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89E0" w14:textId="77777777" w:rsidR="004771CC" w:rsidRDefault="004771CC" w:rsidP="004771CC">
      <w:pPr>
        <w:jc w:val="center"/>
      </w:pPr>
      <w:r>
        <w:rPr>
          <w:noProof/>
        </w:rPr>
        <w:drawing>
          <wp:inline distT="0" distB="0" distL="0" distR="0" wp14:anchorId="69839513" wp14:editId="77FADD67">
            <wp:extent cx="2705100" cy="228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705100" cy="2286000"/>
                    </a:xfrm>
                    <a:prstGeom prst="rect">
                      <a:avLst/>
                    </a:prstGeom>
                  </pic:spPr>
                </pic:pic>
              </a:graphicData>
            </a:graphic>
          </wp:inline>
        </w:drawing>
      </w:r>
    </w:p>
    <w:p w14:paraId="7FC25E97" w14:textId="77777777" w:rsidR="004771CC" w:rsidRDefault="004771CC" w:rsidP="004771CC"/>
    <w:p w14:paraId="5EB3CFBF" w14:textId="77777777" w:rsidR="004771CC" w:rsidRDefault="004771CC" w:rsidP="004771CC"/>
    <w:p w14:paraId="3335CD32" w14:textId="77777777" w:rsidR="004771CC" w:rsidRDefault="004771CC" w:rsidP="004771CC"/>
    <w:p w14:paraId="320DC5D7" w14:textId="77777777" w:rsidR="004771CC" w:rsidRDefault="004771CC" w:rsidP="004771CC"/>
    <w:p w14:paraId="3419E31E" w14:textId="77777777" w:rsidR="004771CC" w:rsidRDefault="004771CC" w:rsidP="004771CC"/>
    <w:p w14:paraId="6B5CCC42" w14:textId="77777777" w:rsidR="00A93246" w:rsidRDefault="00A93246" w:rsidP="00A93246">
      <w:pPr>
        <w:rPr>
          <w:sz w:val="48"/>
          <w:szCs w:val="48"/>
        </w:rPr>
      </w:pPr>
    </w:p>
    <w:p w14:paraId="57F75603" w14:textId="77777777" w:rsidR="00A93246" w:rsidRDefault="00A93246" w:rsidP="00A93246">
      <w:pPr>
        <w:rPr>
          <w:sz w:val="48"/>
          <w:szCs w:val="48"/>
        </w:rPr>
      </w:pPr>
    </w:p>
    <w:p w14:paraId="402E24EA" w14:textId="77777777" w:rsidR="00A93246" w:rsidRDefault="00A93246" w:rsidP="00A93246">
      <w:pPr>
        <w:rPr>
          <w:sz w:val="48"/>
          <w:szCs w:val="48"/>
        </w:rPr>
      </w:pPr>
    </w:p>
    <w:p w14:paraId="695BF9C9" w14:textId="77777777" w:rsidR="00A93246" w:rsidRDefault="00A93246" w:rsidP="00A93246">
      <w:pPr>
        <w:rPr>
          <w:sz w:val="48"/>
          <w:szCs w:val="48"/>
        </w:rPr>
      </w:pPr>
    </w:p>
    <w:p w14:paraId="45DB5219" w14:textId="77777777" w:rsidR="00A93246" w:rsidRDefault="00A93246" w:rsidP="00A93246">
      <w:pPr>
        <w:rPr>
          <w:sz w:val="48"/>
          <w:szCs w:val="48"/>
        </w:rPr>
      </w:pPr>
    </w:p>
    <w:p w14:paraId="57D2BCEF" w14:textId="77777777" w:rsidR="00A93246" w:rsidRDefault="00A93246" w:rsidP="00A93246">
      <w:pPr>
        <w:rPr>
          <w:sz w:val="48"/>
          <w:szCs w:val="48"/>
        </w:rPr>
      </w:pPr>
    </w:p>
    <w:p w14:paraId="03853B99" w14:textId="77777777" w:rsidR="00A93246" w:rsidRDefault="00A93246" w:rsidP="00A93246">
      <w:pPr>
        <w:rPr>
          <w:sz w:val="48"/>
          <w:szCs w:val="48"/>
        </w:rPr>
      </w:pPr>
    </w:p>
    <w:p w14:paraId="6328629D" w14:textId="6507C866" w:rsidR="00A93246" w:rsidRDefault="00A93246" w:rsidP="00A93246">
      <w:pPr>
        <w:rPr>
          <w:sz w:val="48"/>
          <w:szCs w:val="48"/>
        </w:rPr>
      </w:pPr>
    </w:p>
    <w:p w14:paraId="769FE604" w14:textId="6F48160B" w:rsidR="00A93246" w:rsidRDefault="00A93246" w:rsidP="00A93246">
      <w:pPr>
        <w:rPr>
          <w:sz w:val="48"/>
          <w:szCs w:val="48"/>
        </w:rPr>
      </w:pPr>
    </w:p>
    <w:p w14:paraId="3B82A818" w14:textId="77777777" w:rsidR="00A93246" w:rsidRDefault="00A93246" w:rsidP="00A93246">
      <w:pPr>
        <w:rPr>
          <w:sz w:val="48"/>
          <w:szCs w:val="48"/>
        </w:rPr>
      </w:pPr>
    </w:p>
    <w:p w14:paraId="2B5D1F61" w14:textId="77777777" w:rsidR="00A93246" w:rsidRDefault="00A93246" w:rsidP="00A93246">
      <w:pPr>
        <w:rPr>
          <w:sz w:val="48"/>
          <w:szCs w:val="48"/>
        </w:rPr>
      </w:pPr>
    </w:p>
    <w:p w14:paraId="6E47EFB8" w14:textId="77777777" w:rsidR="00FD3AD3" w:rsidRPr="00FD3AD3" w:rsidRDefault="00FD3AD3" w:rsidP="00FD3AD3">
      <w:pPr>
        <w:tabs>
          <w:tab w:val="right" w:pos="9072"/>
        </w:tabs>
        <w:spacing w:after="160" w:line="259" w:lineRule="auto"/>
        <w:contextualSpacing w:val="0"/>
        <w:rPr>
          <w:ins w:id="0" w:author="Kelly Rich" w:date="2026-09-10T12:00:00Z" w16du:dateUtc="2026-09-10T18:00:00Z"/>
          <w:rFonts w:cs="Calibri"/>
          <w:b/>
          <w:bCs/>
          <w:color w:val="000000"/>
          <w:kern w:val="2"/>
          <w:sz w:val="40"/>
          <w:szCs w:val="40"/>
          <w:lang w:eastAsia="en-CA" w:bidi="ar-SA"/>
          <w14:ligatures w14:val="standardContextual"/>
        </w:rPr>
        <w:pPrChange w:id="1" w:author="Kelly Rich" w:date="2026-09-10T12:00:00Z" w16du:dateUtc="2026-09-10T18:00:00Z">
          <w:pPr>
            <w:tabs>
              <w:tab w:val="right" w:pos="9072"/>
            </w:tabs>
            <w:spacing w:after="160" w:line="259" w:lineRule="auto"/>
            <w:contextualSpacing w:val="0"/>
            <w:jc w:val="center"/>
          </w:pPr>
        </w:pPrChange>
      </w:pPr>
      <w:ins w:id="2" w:author="Kelly Rich" w:date="2026-09-10T12:00:00Z" w16du:dateUtc="2026-09-10T18:00:00Z">
        <w:r w:rsidRPr="00FD3AD3">
          <w:rPr>
            <w:rFonts w:cs="Calibri"/>
            <w:b/>
            <w:bCs/>
            <w:color w:val="000000"/>
            <w:kern w:val="2"/>
            <w:sz w:val="40"/>
            <w:szCs w:val="40"/>
            <w:lang w:eastAsia="en-CA" w:bidi="ar-SA"/>
            <w14:ligatures w14:val="standardContextual"/>
          </w:rPr>
          <w:t>GOLDEN BEAR AND PANDA WRESTLING HALL OF FAME</w:t>
        </w:r>
      </w:ins>
    </w:p>
    <w:p w14:paraId="602AB92F" w14:textId="051AC017" w:rsidR="004771CC" w:rsidDel="00FD3AD3" w:rsidRDefault="004771CC" w:rsidP="00A93246">
      <w:pPr>
        <w:rPr>
          <w:del w:id="3" w:author="Kelly Rich" w:date="2026-09-10T12:00:00Z" w16du:dateUtc="2026-09-10T18:00:00Z"/>
          <w:sz w:val="48"/>
          <w:szCs w:val="48"/>
        </w:rPr>
      </w:pPr>
      <w:del w:id="4" w:author="Kelly Rich" w:date="2026-09-10T12:00:00Z" w16du:dateUtc="2026-09-10T18:00:00Z">
        <w:r w:rsidRPr="001A264D" w:rsidDel="00FD3AD3">
          <w:rPr>
            <w:sz w:val="48"/>
            <w:szCs w:val="48"/>
          </w:rPr>
          <w:delText>Code of Conduct and Ethics</w:delText>
        </w:r>
      </w:del>
    </w:p>
    <w:p w14:paraId="263C315E" w14:textId="77777777" w:rsidR="004B0B6D" w:rsidRPr="001A264D" w:rsidRDefault="004B0B6D" w:rsidP="004771CC">
      <w:pPr>
        <w:spacing w:after="160" w:line="259" w:lineRule="auto"/>
        <w:contextualSpacing w:val="0"/>
        <w:rPr>
          <w:rFonts w:asciiTheme="minorHAnsi" w:hAnsiTheme="minorHAnsi" w:cstheme="minorHAnsi"/>
          <w:b/>
          <w:bCs/>
          <w:sz w:val="22"/>
        </w:rPr>
      </w:pPr>
      <w:bookmarkStart w:id="5" w:name="_Hlk75788080"/>
    </w:p>
    <w:tbl>
      <w:tblPr>
        <w:tblStyle w:val="TableGrid"/>
        <w:tblW w:w="0" w:type="auto"/>
        <w:tblLayout w:type="fixed"/>
        <w:tblLook w:val="04A0" w:firstRow="1" w:lastRow="0" w:firstColumn="1" w:lastColumn="0" w:noHBand="0" w:noVBand="1"/>
      </w:tblPr>
      <w:tblGrid>
        <w:gridCol w:w="2552"/>
        <w:gridCol w:w="2552"/>
        <w:gridCol w:w="2552"/>
        <w:gridCol w:w="2552"/>
      </w:tblGrid>
      <w:tr w:rsidR="004771CC" w:rsidRPr="001A264D" w14:paraId="055A8884" w14:textId="77777777" w:rsidTr="001A264D">
        <w:tc>
          <w:tcPr>
            <w:tcW w:w="2552" w:type="dxa"/>
            <w:gridSpan w:val="4"/>
            <w:shd w:val="clear" w:color="auto" w:fill="D9D9D9" w:themeFill="background1" w:themeFillShade="D9"/>
          </w:tcPr>
          <w:p w14:paraId="58EC8942" w14:textId="77777777" w:rsidR="004771CC" w:rsidRPr="001A264D" w:rsidRDefault="004771CC" w:rsidP="001A264D">
            <w:pPr>
              <w:pStyle w:val="Body"/>
              <w:spacing w:before="0" w:after="160" w:line="259" w:lineRule="auto"/>
              <w:rPr>
                <w:rFonts w:asciiTheme="minorHAnsi" w:hAnsiTheme="minorHAnsi" w:cstheme="minorHAnsi"/>
                <w:b/>
                <w:color w:val="000000"/>
                <w:sz w:val="22"/>
                <w:szCs w:val="22"/>
              </w:rPr>
            </w:pPr>
            <w:r>
              <w:rPr>
                <w:rFonts w:asciiTheme="minorHAnsi" w:hAnsiTheme="minorHAnsi" w:cstheme="minorHAnsi"/>
                <w:b/>
                <w:color w:val="000000"/>
                <w:sz w:val="22"/>
                <w:szCs w:val="22"/>
              </w:rPr>
              <w:t>Policy</w:t>
            </w:r>
            <w:r w:rsidRPr="001A264D">
              <w:rPr>
                <w:rFonts w:asciiTheme="minorHAnsi" w:hAnsiTheme="minorHAnsi" w:cstheme="minorHAnsi"/>
                <w:b/>
                <w:color w:val="000000"/>
                <w:sz w:val="22"/>
                <w:szCs w:val="22"/>
              </w:rPr>
              <w:t xml:space="preserve"> History</w:t>
            </w:r>
          </w:p>
        </w:tc>
      </w:tr>
      <w:tr w:rsidR="004771CC" w:rsidRPr="001A264D" w14:paraId="31E8D346" w14:textId="77777777" w:rsidTr="001A264D">
        <w:tc>
          <w:tcPr>
            <w:tcW w:w="2552" w:type="dxa"/>
          </w:tcPr>
          <w:p w14:paraId="7D33D3C4" w14:textId="77777777" w:rsidR="004771CC" w:rsidRPr="00A93246" w:rsidRDefault="004771CC" w:rsidP="001A264D">
            <w:pPr>
              <w:pStyle w:val="Body"/>
              <w:spacing w:before="0" w:after="160" w:line="259" w:lineRule="auto"/>
              <w:rPr>
                <w:rFonts w:asciiTheme="minorHAnsi" w:hAnsiTheme="minorHAnsi" w:cstheme="minorHAnsi"/>
                <w:color w:val="000000"/>
                <w:sz w:val="22"/>
                <w:szCs w:val="22"/>
              </w:rPr>
            </w:pPr>
            <w:r w:rsidRPr="00A93246">
              <w:rPr>
                <w:rFonts w:asciiTheme="minorHAnsi" w:hAnsiTheme="minorHAnsi" w:cstheme="minorHAnsi"/>
                <w:color w:val="000000"/>
                <w:sz w:val="22"/>
                <w:szCs w:val="22"/>
              </w:rPr>
              <w:t>Approved</w:t>
            </w:r>
          </w:p>
        </w:tc>
        <w:tc>
          <w:tcPr>
            <w:tcW w:w="2552" w:type="dxa"/>
          </w:tcPr>
          <w:p w14:paraId="484FFFA9" w14:textId="1A8DDAF8" w:rsidR="004771CC" w:rsidRPr="00A93246" w:rsidRDefault="00904A9B" w:rsidP="001A264D">
            <w:pPr>
              <w:pStyle w:val="Body"/>
              <w:spacing w:before="0" w:after="160" w:line="259" w:lineRule="auto"/>
              <w:rPr>
                <w:rFonts w:asciiTheme="minorHAnsi" w:hAnsiTheme="minorHAnsi" w:cstheme="minorHAnsi"/>
                <w:color w:val="000000"/>
                <w:sz w:val="22"/>
                <w:szCs w:val="22"/>
              </w:rPr>
            </w:pPr>
            <w:del w:id="6" w:author="Kelly Rich" w:date="2026-09-10T12:00:00Z" w16du:dateUtc="2026-09-10T18:00:00Z">
              <w:r w:rsidRPr="00A93246" w:rsidDel="00E7332A">
                <w:rPr>
                  <w:rFonts w:asciiTheme="minorHAnsi" w:hAnsiTheme="minorHAnsi" w:cstheme="minorHAnsi"/>
                  <w:color w:val="000000"/>
                  <w:sz w:val="22"/>
                  <w:szCs w:val="22"/>
                </w:rPr>
                <w:delText>October 18, 2021</w:delText>
              </w:r>
            </w:del>
            <w:ins w:id="7" w:author="Kelly Rich" w:date="2026-09-10T12:00:00Z" w16du:dateUtc="2026-09-10T18:00:00Z">
              <w:r w:rsidR="00E7332A">
                <w:rPr>
                  <w:rFonts w:asciiTheme="minorHAnsi" w:hAnsiTheme="minorHAnsi" w:cstheme="minorHAnsi"/>
                  <w:color w:val="000000"/>
                  <w:sz w:val="22"/>
                  <w:szCs w:val="22"/>
                </w:rPr>
                <w:t>September 9, 2026</w:t>
              </w:r>
            </w:ins>
          </w:p>
        </w:tc>
        <w:tc>
          <w:tcPr>
            <w:tcW w:w="2552" w:type="dxa"/>
          </w:tcPr>
          <w:p w14:paraId="400FE12B" w14:textId="77777777" w:rsidR="004771CC" w:rsidRPr="00A93246" w:rsidRDefault="004771CC" w:rsidP="001A264D">
            <w:pPr>
              <w:pStyle w:val="Body"/>
              <w:spacing w:before="0" w:after="160" w:line="259" w:lineRule="auto"/>
              <w:rPr>
                <w:rFonts w:asciiTheme="minorHAnsi" w:hAnsiTheme="minorHAnsi" w:cstheme="minorHAnsi"/>
                <w:color w:val="000000"/>
                <w:sz w:val="22"/>
                <w:szCs w:val="22"/>
              </w:rPr>
            </w:pPr>
            <w:r w:rsidRPr="00A93246">
              <w:rPr>
                <w:rFonts w:asciiTheme="minorHAnsi" w:hAnsiTheme="minorHAnsi" w:cstheme="minorHAnsi"/>
                <w:color w:val="000000"/>
                <w:sz w:val="22"/>
                <w:szCs w:val="22"/>
              </w:rPr>
              <w:t>Next Review Date</w:t>
            </w:r>
          </w:p>
        </w:tc>
        <w:tc>
          <w:tcPr>
            <w:tcW w:w="2552" w:type="dxa"/>
          </w:tcPr>
          <w:p w14:paraId="3C3E023E" w14:textId="7086B281" w:rsidR="004771CC" w:rsidRPr="00A93246" w:rsidRDefault="00904A9B" w:rsidP="001A264D">
            <w:pPr>
              <w:pStyle w:val="Body"/>
              <w:spacing w:before="0" w:after="160" w:line="259" w:lineRule="auto"/>
              <w:rPr>
                <w:rFonts w:asciiTheme="minorHAnsi" w:hAnsiTheme="minorHAnsi" w:cstheme="minorHAnsi"/>
                <w:color w:val="000000"/>
                <w:sz w:val="22"/>
                <w:szCs w:val="22"/>
              </w:rPr>
            </w:pPr>
            <w:r w:rsidRPr="00A93246">
              <w:rPr>
                <w:rFonts w:asciiTheme="minorHAnsi" w:hAnsiTheme="minorHAnsi" w:cstheme="minorHAnsi"/>
                <w:color w:val="000000"/>
                <w:sz w:val="22"/>
                <w:szCs w:val="22"/>
              </w:rPr>
              <w:t>October 31, 20</w:t>
            </w:r>
            <w:del w:id="8" w:author="Kelly Rich" w:date="2026-09-10T12:01:00Z" w16du:dateUtc="2026-09-10T18:01:00Z">
              <w:r w:rsidRPr="00A93246" w:rsidDel="00E7332A">
                <w:rPr>
                  <w:rFonts w:asciiTheme="minorHAnsi" w:hAnsiTheme="minorHAnsi" w:cstheme="minorHAnsi"/>
                  <w:color w:val="000000"/>
                  <w:sz w:val="22"/>
                  <w:szCs w:val="22"/>
                </w:rPr>
                <w:delText>2</w:delText>
              </w:r>
            </w:del>
            <w:ins w:id="9" w:author="Kelly Rich" w:date="2026-09-10T12:01:00Z" w16du:dateUtc="2026-09-10T18:01:00Z">
              <w:r w:rsidR="00E7332A">
                <w:rPr>
                  <w:rFonts w:asciiTheme="minorHAnsi" w:hAnsiTheme="minorHAnsi" w:cstheme="minorHAnsi"/>
                  <w:color w:val="000000"/>
                  <w:sz w:val="22"/>
                  <w:szCs w:val="22"/>
                </w:rPr>
                <w:t>31</w:t>
              </w:r>
            </w:ins>
            <w:del w:id="10" w:author="Kelly Rich" w:date="2026-09-10T12:01:00Z" w16du:dateUtc="2026-09-10T18:01:00Z">
              <w:r w:rsidRPr="00A93246" w:rsidDel="00E7332A">
                <w:rPr>
                  <w:rFonts w:asciiTheme="minorHAnsi" w:hAnsiTheme="minorHAnsi" w:cstheme="minorHAnsi"/>
                  <w:color w:val="000000"/>
                  <w:sz w:val="22"/>
                  <w:szCs w:val="22"/>
                </w:rPr>
                <w:delText>3</w:delText>
              </w:r>
            </w:del>
          </w:p>
        </w:tc>
      </w:tr>
      <w:bookmarkEnd w:id="5"/>
    </w:tbl>
    <w:p w14:paraId="3F696776" w14:textId="6C849367" w:rsidR="009253EA" w:rsidRPr="00876455" w:rsidRDefault="009253EA" w:rsidP="00876455">
      <w:pPr>
        <w:jc w:val="center"/>
        <w:rPr>
          <w:rFonts w:asciiTheme="minorHAnsi" w:hAnsiTheme="minorHAnsi"/>
          <w:sz w:val="48"/>
          <w:szCs w:val="48"/>
        </w:rPr>
        <w:sectPr w:rsidR="009253EA" w:rsidRPr="00876455" w:rsidSect="007718D8">
          <w:footerReference w:type="default" r:id="rId12"/>
          <w:pgSz w:w="12240" w:h="15840"/>
          <w:pgMar w:top="1080" w:right="1080" w:bottom="1080" w:left="1080" w:header="720" w:footer="720" w:gutter="0"/>
          <w:cols w:space="720"/>
          <w:docGrid w:linePitch="360"/>
        </w:sectPr>
      </w:pPr>
    </w:p>
    <w:p w14:paraId="401DA9B2" w14:textId="77777777" w:rsidR="00B279A9" w:rsidRPr="00D64853" w:rsidRDefault="00B279A9" w:rsidP="00B279A9">
      <w:pPr>
        <w:spacing w:after="120" w:line="250" w:lineRule="auto"/>
        <w:ind w:left="10" w:hanging="10"/>
        <w:contextualSpacing w:val="0"/>
        <w:jc w:val="both"/>
        <w:rPr>
          <w:ins w:id="11" w:author="Kelly Rich" w:date="2026-09-10T11:58:00Z" w16du:dateUtc="2026-09-10T17:58:00Z"/>
          <w:rFonts w:asciiTheme="minorHAnsi" w:hAnsiTheme="minorHAnsi" w:cstheme="minorHAnsi"/>
          <w:color w:val="000000"/>
          <w:kern w:val="2"/>
          <w:szCs w:val="24"/>
          <w:lang w:eastAsia="en-CA" w:bidi="ar-SA"/>
          <w14:ligatures w14:val="standardContextual"/>
          <w:rPrChange w:id="12" w:author="Kelly Rich" w:date="2026-09-10T12:03:00Z" w16du:dateUtc="2026-09-10T18:03:00Z">
            <w:rPr>
              <w:ins w:id="13" w:author="Kelly Rich" w:date="2026-09-10T11:58:00Z" w16du:dateUtc="2026-09-10T17:58:00Z"/>
              <w:rFonts w:cs="Calibri"/>
              <w:color w:val="000000"/>
              <w:kern w:val="2"/>
              <w:szCs w:val="24"/>
              <w:lang w:eastAsia="en-CA" w:bidi="ar-SA"/>
              <w14:ligatures w14:val="standardContextual"/>
            </w:rPr>
          </w:rPrChange>
        </w:rPr>
      </w:pPr>
      <w:ins w:id="14"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5" w:author="Kelly Rich" w:date="2026-09-10T12:03:00Z" w16du:dateUtc="2026-09-10T18:03:00Z">
              <w:rPr>
                <w:rFonts w:cs="Calibri"/>
                <w:color w:val="000000"/>
                <w:kern w:val="2"/>
                <w:szCs w:val="24"/>
                <w:lang w:eastAsia="en-CA" w:bidi="ar-SA"/>
                <w14:ligatures w14:val="standardContextual"/>
              </w:rPr>
            </w:rPrChange>
          </w:rPr>
          <w:lastRenderedPageBreak/>
          <w:t xml:space="preserve">To recognize outstanding achievement and contribution to amateur wrestling at the University of Alberta. </w:t>
        </w:r>
      </w:ins>
    </w:p>
    <w:p w14:paraId="4D03E61C" w14:textId="77777777" w:rsidR="00B279A9" w:rsidRPr="00D64853" w:rsidRDefault="00B279A9" w:rsidP="00B279A9">
      <w:pPr>
        <w:spacing w:after="5" w:line="249" w:lineRule="auto"/>
        <w:ind w:left="10" w:hanging="10"/>
        <w:contextualSpacing w:val="0"/>
        <w:jc w:val="both"/>
        <w:rPr>
          <w:ins w:id="16" w:author="Kelly Rich" w:date="2026-09-10T11:58:00Z" w16du:dateUtc="2026-09-10T17:58:00Z"/>
          <w:rFonts w:asciiTheme="minorHAnsi" w:hAnsiTheme="minorHAnsi" w:cstheme="minorHAnsi"/>
          <w:color w:val="000000"/>
          <w:kern w:val="2"/>
          <w:szCs w:val="24"/>
          <w:lang w:eastAsia="en-CA" w:bidi="ar-SA"/>
          <w14:ligatures w14:val="standardContextual"/>
          <w:rPrChange w:id="17" w:author="Kelly Rich" w:date="2026-09-10T12:03:00Z" w16du:dateUtc="2026-09-10T18:03:00Z">
            <w:rPr>
              <w:ins w:id="18" w:author="Kelly Rich" w:date="2026-09-10T11:58:00Z" w16du:dateUtc="2026-09-10T17:58:00Z"/>
              <w:rFonts w:cs="Calibri"/>
              <w:color w:val="000000"/>
              <w:kern w:val="2"/>
              <w:szCs w:val="24"/>
              <w:lang w:eastAsia="en-CA" w:bidi="ar-SA"/>
              <w14:ligatures w14:val="standardContextual"/>
            </w:rPr>
          </w:rPrChange>
        </w:rPr>
      </w:pPr>
      <w:ins w:id="19"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20" w:author="Kelly Rich" w:date="2026-09-10T12:03:00Z" w16du:dateUtc="2026-09-10T18:03:00Z">
              <w:rPr>
                <w:rFonts w:cs="Calibri"/>
                <w:color w:val="000000"/>
                <w:kern w:val="2"/>
                <w:szCs w:val="24"/>
                <w:lang w:eastAsia="en-CA" w:bidi="ar-SA"/>
                <w14:ligatures w14:val="standardContextual"/>
              </w:rPr>
            </w:rPrChange>
          </w:rPr>
          <w:t xml:space="preserve">There will be two (2) categories in the Wrestling Hall of Fame: </w:t>
        </w:r>
      </w:ins>
    </w:p>
    <w:p w14:paraId="299F8ED9" w14:textId="77777777" w:rsidR="00B279A9" w:rsidRPr="00D64853" w:rsidRDefault="00B279A9" w:rsidP="00B279A9">
      <w:pPr>
        <w:numPr>
          <w:ilvl w:val="0"/>
          <w:numId w:val="33"/>
        </w:numPr>
        <w:spacing w:after="5" w:line="249" w:lineRule="auto"/>
        <w:ind w:left="567" w:hanging="567"/>
        <w:contextualSpacing w:val="0"/>
        <w:jc w:val="both"/>
        <w:rPr>
          <w:ins w:id="21" w:author="Kelly Rich" w:date="2026-09-10T11:58:00Z" w16du:dateUtc="2026-09-10T17:58:00Z"/>
          <w:rFonts w:asciiTheme="minorHAnsi" w:hAnsiTheme="minorHAnsi" w:cstheme="minorHAnsi"/>
          <w:color w:val="000000"/>
          <w:kern w:val="2"/>
          <w:szCs w:val="24"/>
          <w:lang w:eastAsia="en-CA" w:bidi="ar-SA"/>
          <w14:ligatures w14:val="standardContextual"/>
          <w:rPrChange w:id="22" w:author="Kelly Rich" w:date="2026-09-10T12:03:00Z" w16du:dateUtc="2026-09-10T18:03:00Z">
            <w:rPr>
              <w:ins w:id="23" w:author="Kelly Rich" w:date="2026-09-10T11:58:00Z" w16du:dateUtc="2026-09-10T17:58:00Z"/>
              <w:rFonts w:cs="Calibri"/>
              <w:color w:val="000000"/>
              <w:kern w:val="2"/>
              <w:szCs w:val="24"/>
              <w:lang w:eastAsia="en-CA" w:bidi="ar-SA"/>
              <w14:ligatures w14:val="standardContextual"/>
            </w:rPr>
          </w:rPrChange>
        </w:rPr>
      </w:pPr>
      <w:ins w:id="24"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25" w:author="Kelly Rich" w:date="2026-09-10T12:03:00Z" w16du:dateUtc="2026-09-10T18:03:00Z">
              <w:rPr>
                <w:rFonts w:cs="Calibri"/>
                <w:color w:val="000000"/>
                <w:kern w:val="2"/>
                <w:szCs w:val="24"/>
                <w:lang w:eastAsia="en-CA" w:bidi="ar-SA"/>
                <w14:ligatures w14:val="standardContextual"/>
              </w:rPr>
            </w:rPrChange>
          </w:rPr>
          <w:t xml:space="preserve">Wrestlers </w:t>
        </w:r>
      </w:ins>
    </w:p>
    <w:p w14:paraId="6937EA07" w14:textId="77777777" w:rsidR="00B279A9" w:rsidRPr="00D64853" w:rsidRDefault="00B279A9" w:rsidP="00B279A9">
      <w:pPr>
        <w:numPr>
          <w:ilvl w:val="0"/>
          <w:numId w:val="33"/>
        </w:numPr>
        <w:spacing w:after="240" w:line="250" w:lineRule="auto"/>
        <w:ind w:left="567" w:hanging="567"/>
        <w:contextualSpacing w:val="0"/>
        <w:jc w:val="both"/>
        <w:rPr>
          <w:ins w:id="26" w:author="Kelly Rich" w:date="2026-09-10T11:58:00Z" w16du:dateUtc="2026-09-10T17:58:00Z"/>
          <w:rFonts w:asciiTheme="minorHAnsi" w:hAnsiTheme="minorHAnsi" w:cstheme="minorHAnsi"/>
          <w:color w:val="EE0000"/>
          <w:kern w:val="2"/>
          <w:szCs w:val="24"/>
          <w:lang w:eastAsia="en-CA" w:bidi="ar-SA"/>
          <w14:ligatures w14:val="standardContextual"/>
          <w:rPrChange w:id="27" w:author="Kelly Rich" w:date="2026-09-10T12:03:00Z" w16du:dateUtc="2026-09-10T18:03:00Z">
            <w:rPr>
              <w:ins w:id="28" w:author="Kelly Rich" w:date="2026-09-10T11:58:00Z" w16du:dateUtc="2026-09-10T17:58:00Z"/>
              <w:rFonts w:cs="Calibri"/>
              <w:color w:val="EE0000"/>
              <w:kern w:val="2"/>
              <w:szCs w:val="24"/>
              <w:lang w:eastAsia="en-CA" w:bidi="ar-SA"/>
              <w14:ligatures w14:val="standardContextual"/>
            </w:rPr>
          </w:rPrChange>
        </w:rPr>
      </w:pPr>
      <w:ins w:id="29"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30" w:author="Kelly Rich" w:date="2026-09-10T12:03:00Z" w16du:dateUtc="2026-09-10T18:03:00Z">
              <w:rPr>
                <w:rFonts w:cs="Calibri"/>
                <w:color w:val="000000"/>
                <w:kern w:val="2"/>
                <w:szCs w:val="24"/>
                <w:lang w:eastAsia="en-CA" w:bidi="ar-SA"/>
                <w14:ligatures w14:val="standardContextual"/>
              </w:rPr>
            </w:rPrChange>
          </w:rPr>
          <w:t xml:space="preserve">Builders </w:t>
        </w:r>
      </w:ins>
    </w:p>
    <w:p w14:paraId="211A0E86" w14:textId="77777777" w:rsidR="00B279A9" w:rsidRPr="00D64853" w:rsidRDefault="00B279A9" w:rsidP="00B279A9">
      <w:pPr>
        <w:spacing w:after="240" w:line="250" w:lineRule="auto"/>
        <w:ind w:left="567"/>
        <w:contextualSpacing w:val="0"/>
        <w:jc w:val="both"/>
        <w:rPr>
          <w:ins w:id="31" w:author="Kelly Rich" w:date="2026-09-10T11:58:00Z" w16du:dateUtc="2026-09-10T17:58:00Z"/>
          <w:rFonts w:asciiTheme="minorHAnsi" w:hAnsiTheme="minorHAnsi" w:cstheme="minorHAnsi"/>
          <w:color w:val="000000" w:themeColor="text1"/>
          <w:kern w:val="2"/>
          <w:szCs w:val="24"/>
          <w:lang w:eastAsia="en-CA" w:bidi="ar-SA"/>
          <w14:ligatures w14:val="standardContextual"/>
          <w:rPrChange w:id="32" w:author="Kelly Rich" w:date="2026-09-10T12:03:00Z" w16du:dateUtc="2026-09-10T18:03:00Z">
            <w:rPr>
              <w:ins w:id="33" w:author="Kelly Rich" w:date="2026-09-10T11:58:00Z" w16du:dateUtc="2026-09-10T17:58:00Z"/>
              <w:rFonts w:cs="Calibri"/>
              <w:color w:val="000000" w:themeColor="text1"/>
              <w:kern w:val="2"/>
              <w:szCs w:val="24"/>
              <w:lang w:eastAsia="en-CA" w:bidi="ar-SA"/>
              <w14:ligatures w14:val="standardContextual"/>
            </w:rPr>
          </w:rPrChange>
        </w:rPr>
      </w:pPr>
      <w:ins w:id="34" w:author="Kelly Rich" w:date="2026-09-10T11:58:00Z" w16du:dateUtc="2026-09-10T17:58:00Z">
        <w:r w:rsidRPr="00D64853">
          <w:rPr>
            <w:rFonts w:asciiTheme="minorHAnsi" w:hAnsiTheme="minorHAnsi" w:cstheme="minorHAnsi"/>
            <w:color w:val="000000" w:themeColor="text1"/>
            <w:kern w:val="2"/>
            <w:szCs w:val="24"/>
            <w:lang w:eastAsia="en-CA" w:bidi="ar-SA"/>
            <w14:ligatures w14:val="standardContextual"/>
            <w:rPrChange w:id="35" w:author="Kelly Rich" w:date="2026-09-10T12:03:00Z" w16du:dateUtc="2026-09-10T18:03:00Z">
              <w:rPr>
                <w:rFonts w:cs="Calibri"/>
                <w:color w:val="000000" w:themeColor="text1"/>
                <w:kern w:val="2"/>
                <w:szCs w:val="24"/>
                <w:lang w:eastAsia="en-CA" w:bidi="ar-SA"/>
                <w14:ligatures w14:val="standardContextual"/>
              </w:rPr>
            </w:rPrChange>
          </w:rPr>
          <w:t>*RECIPEINTS CAN BE RECOGNIZED IN EITHER OR BOTH CATEGORIES</w:t>
        </w:r>
      </w:ins>
    </w:p>
    <w:p w14:paraId="7FABE771" w14:textId="77777777" w:rsidR="00B279A9" w:rsidRPr="00D64853" w:rsidRDefault="00B279A9" w:rsidP="00B279A9">
      <w:pPr>
        <w:spacing w:after="240" w:line="250" w:lineRule="auto"/>
        <w:ind w:left="10" w:hanging="10"/>
        <w:contextualSpacing w:val="0"/>
        <w:jc w:val="both"/>
        <w:rPr>
          <w:ins w:id="36" w:author="Kelly Rich" w:date="2026-09-10T11:58:00Z" w16du:dateUtc="2026-09-10T17:58:00Z"/>
          <w:rFonts w:asciiTheme="minorHAnsi" w:hAnsiTheme="minorHAnsi" w:cstheme="minorHAnsi"/>
          <w:color w:val="000000"/>
          <w:kern w:val="2"/>
          <w:szCs w:val="24"/>
          <w:lang w:eastAsia="en-CA" w:bidi="ar-SA"/>
          <w14:ligatures w14:val="standardContextual"/>
          <w:rPrChange w:id="37" w:author="Kelly Rich" w:date="2026-09-10T12:03:00Z" w16du:dateUtc="2026-09-10T18:03:00Z">
            <w:rPr>
              <w:ins w:id="38" w:author="Kelly Rich" w:date="2026-09-10T11:58:00Z" w16du:dateUtc="2026-09-10T17:58:00Z"/>
              <w:rFonts w:cs="Calibri"/>
              <w:color w:val="000000"/>
              <w:kern w:val="2"/>
              <w:szCs w:val="24"/>
              <w:lang w:eastAsia="en-CA" w:bidi="ar-SA"/>
              <w14:ligatures w14:val="standardContextual"/>
            </w:rPr>
          </w:rPrChange>
        </w:rPr>
      </w:pPr>
      <w:ins w:id="39"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40" w:author="Kelly Rich" w:date="2026-09-10T12:03:00Z" w16du:dateUtc="2026-09-10T18:03:00Z">
              <w:rPr>
                <w:rFonts w:cs="Calibri"/>
                <w:color w:val="000000"/>
                <w:kern w:val="2"/>
                <w:szCs w:val="24"/>
                <w:lang w:eastAsia="en-CA" w:bidi="ar-SA"/>
                <w14:ligatures w14:val="standardContextual"/>
              </w:rPr>
            </w:rPrChange>
          </w:rPr>
          <w:t>The Golden Bear and Panda Wrestling Hall of Fame will be managed by the Hall of Fame Committee under the direction of the Friends of the World Cup of Wrestling Society’s (FWCWS) Board of Directors.</w:t>
        </w:r>
      </w:ins>
    </w:p>
    <w:p w14:paraId="00DAE62C" w14:textId="24F8FAF1" w:rsidR="00B279A9" w:rsidRPr="00D64853" w:rsidRDefault="00D64853" w:rsidP="00B279A9">
      <w:pPr>
        <w:keepNext/>
        <w:keepLines/>
        <w:spacing w:after="240" w:line="259" w:lineRule="auto"/>
        <w:ind w:left="221" w:hanging="238"/>
        <w:contextualSpacing w:val="0"/>
        <w:outlineLvl w:val="0"/>
        <w:rPr>
          <w:ins w:id="41" w:author="Kelly Rich" w:date="2026-09-10T11:58:00Z" w16du:dateUtc="2026-09-10T17:58:00Z"/>
          <w:rFonts w:asciiTheme="minorHAnsi" w:hAnsiTheme="minorHAnsi" w:cstheme="minorHAnsi"/>
          <w:b/>
          <w:color w:val="000000"/>
          <w:kern w:val="2"/>
          <w:szCs w:val="24"/>
          <w:lang w:eastAsia="en-CA" w:bidi="ar-SA"/>
          <w14:ligatures w14:val="standardContextual"/>
          <w:rPrChange w:id="42" w:author="Kelly Rich" w:date="2026-09-10T12:03:00Z" w16du:dateUtc="2026-09-10T18:03:00Z">
            <w:rPr>
              <w:ins w:id="43" w:author="Kelly Rich" w:date="2026-09-10T11:58:00Z" w16du:dateUtc="2026-09-10T17:58:00Z"/>
              <w:rFonts w:cs="Calibri"/>
              <w:b/>
              <w:color w:val="000000"/>
              <w:kern w:val="2"/>
              <w:szCs w:val="24"/>
              <w:lang w:eastAsia="en-CA" w:bidi="ar-SA"/>
              <w14:ligatures w14:val="standardContextual"/>
            </w:rPr>
          </w:rPrChange>
        </w:rPr>
      </w:pPr>
      <w:ins w:id="44" w:author="Kelly Rich" w:date="2026-09-10T12:03:00Z" w16du:dateUtc="2026-09-10T18:03:00Z">
        <w:r>
          <w:rPr>
            <w:rFonts w:asciiTheme="minorHAnsi" w:hAnsiTheme="minorHAnsi" w:cstheme="minorHAnsi"/>
            <w:b/>
            <w:color w:val="000000"/>
            <w:kern w:val="2"/>
            <w:szCs w:val="24"/>
            <w:lang w:eastAsia="en-CA" w:bidi="ar-SA"/>
            <w14:ligatures w14:val="standardContextual"/>
          </w:rPr>
          <w:t xml:space="preserve">1 </w:t>
        </w:r>
      </w:ins>
      <w:ins w:id="45" w:author="Kelly Rich" w:date="2026-09-10T11:58:00Z" w16du:dateUtc="2026-09-10T17:58:00Z">
        <w:r w:rsidR="00B279A9" w:rsidRPr="00D64853">
          <w:rPr>
            <w:rFonts w:asciiTheme="minorHAnsi" w:hAnsiTheme="minorHAnsi" w:cstheme="minorHAnsi"/>
            <w:b/>
            <w:color w:val="000000"/>
            <w:kern w:val="2"/>
            <w:szCs w:val="24"/>
            <w:lang w:eastAsia="en-CA" w:bidi="ar-SA"/>
            <w14:ligatures w14:val="standardContextual"/>
            <w:rPrChange w:id="46" w:author="Kelly Rich" w:date="2026-09-10T12:03:00Z" w16du:dateUtc="2026-09-10T18:03:00Z">
              <w:rPr>
                <w:rFonts w:cs="Calibri"/>
                <w:b/>
                <w:color w:val="000000"/>
                <w:kern w:val="2"/>
                <w:szCs w:val="24"/>
                <w:lang w:eastAsia="en-CA" w:bidi="ar-SA"/>
                <w14:ligatures w14:val="standardContextual"/>
              </w:rPr>
            </w:rPrChange>
          </w:rPr>
          <w:t>– HALL OF FAME COMMITTEE</w:t>
        </w:r>
      </w:ins>
    </w:p>
    <w:p w14:paraId="68BCCCDF" w14:textId="77777777" w:rsidR="00B279A9" w:rsidRPr="00D64853" w:rsidRDefault="00B279A9" w:rsidP="00B279A9">
      <w:pPr>
        <w:spacing w:after="240" w:line="250" w:lineRule="auto"/>
        <w:ind w:left="11" w:hanging="11"/>
        <w:contextualSpacing w:val="0"/>
        <w:jc w:val="both"/>
        <w:rPr>
          <w:ins w:id="47" w:author="Kelly Rich" w:date="2026-09-10T11:58:00Z" w16du:dateUtc="2026-09-10T17:58:00Z"/>
          <w:rFonts w:asciiTheme="minorHAnsi" w:hAnsiTheme="minorHAnsi" w:cstheme="minorHAnsi"/>
          <w:strike/>
          <w:color w:val="000000"/>
          <w:kern w:val="2"/>
          <w:szCs w:val="24"/>
          <w:lang w:eastAsia="en-CA" w:bidi="ar-SA"/>
          <w14:ligatures w14:val="standardContextual"/>
          <w:rPrChange w:id="48" w:author="Kelly Rich" w:date="2026-09-10T12:03:00Z" w16du:dateUtc="2026-09-10T18:03:00Z">
            <w:rPr>
              <w:ins w:id="49" w:author="Kelly Rich" w:date="2026-09-10T11:58:00Z" w16du:dateUtc="2026-09-10T17:58:00Z"/>
              <w:rFonts w:cs="Calibri"/>
              <w:strike/>
              <w:color w:val="000000"/>
              <w:kern w:val="2"/>
              <w:szCs w:val="24"/>
              <w:lang w:eastAsia="en-CA" w:bidi="ar-SA"/>
              <w14:ligatures w14:val="standardContextual"/>
            </w:rPr>
          </w:rPrChange>
        </w:rPr>
      </w:pPr>
      <w:ins w:id="50"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51" w:author="Kelly Rich" w:date="2026-09-10T12:03:00Z" w16du:dateUtc="2026-09-10T18:03:00Z">
              <w:rPr>
                <w:rFonts w:cs="Calibri"/>
                <w:color w:val="000000"/>
                <w:kern w:val="2"/>
                <w:szCs w:val="24"/>
                <w:lang w:eastAsia="en-CA" w:bidi="ar-SA"/>
                <w14:ligatures w14:val="standardContextual"/>
              </w:rPr>
            </w:rPrChange>
          </w:rPr>
          <w:t>The Hall of Fame Committee (“HoFC”) shall be appointed by the Board of Directors based on having a continuity of composition of the Committee, as well as ensuring the committee has a knowledge of the history and tradition of the sport of wrestling at the University of</w:t>
        </w:r>
        <w:r w:rsidRPr="00D64853">
          <w:rPr>
            <w:rFonts w:asciiTheme="minorHAnsi" w:hAnsiTheme="minorHAnsi" w:cstheme="minorHAnsi"/>
            <w:color w:val="000000" w:themeColor="text1"/>
            <w:kern w:val="2"/>
            <w:szCs w:val="24"/>
            <w:lang w:eastAsia="en-CA" w:bidi="ar-SA"/>
            <w14:ligatures w14:val="standardContextual"/>
            <w:rPrChange w:id="52" w:author="Kelly Rich" w:date="2026-09-10T12:03:00Z" w16du:dateUtc="2026-09-10T18:03:00Z">
              <w:rPr>
                <w:rFonts w:cs="Calibri"/>
                <w:color w:val="000000" w:themeColor="text1"/>
                <w:kern w:val="2"/>
                <w:szCs w:val="24"/>
                <w:lang w:eastAsia="en-CA" w:bidi="ar-SA"/>
                <w14:ligatures w14:val="standardContextual"/>
              </w:rPr>
            </w:rPrChange>
          </w:rPr>
          <w:t xml:space="preserve"> Alberta,</w:t>
        </w:r>
      </w:ins>
    </w:p>
    <w:p w14:paraId="2E0C6B45" w14:textId="5549B00C" w:rsidR="00B279A9" w:rsidRPr="00D64853" w:rsidRDefault="00D64853" w:rsidP="00B279A9">
      <w:pPr>
        <w:keepNext/>
        <w:keepLines/>
        <w:spacing w:after="240" w:line="259" w:lineRule="auto"/>
        <w:ind w:left="215" w:hanging="232"/>
        <w:contextualSpacing w:val="0"/>
        <w:outlineLvl w:val="0"/>
        <w:rPr>
          <w:ins w:id="53" w:author="Kelly Rich" w:date="2026-09-10T11:58:00Z" w16du:dateUtc="2026-09-10T17:58:00Z"/>
          <w:rFonts w:asciiTheme="minorHAnsi" w:hAnsiTheme="minorHAnsi" w:cstheme="minorHAnsi"/>
          <w:b/>
          <w:color w:val="000000"/>
          <w:kern w:val="2"/>
          <w:szCs w:val="24"/>
          <w:lang w:eastAsia="en-CA" w:bidi="ar-SA"/>
          <w14:ligatures w14:val="standardContextual"/>
          <w:rPrChange w:id="54" w:author="Kelly Rich" w:date="2026-09-10T12:03:00Z" w16du:dateUtc="2026-09-10T18:03:00Z">
            <w:rPr>
              <w:ins w:id="55" w:author="Kelly Rich" w:date="2026-09-10T11:58:00Z" w16du:dateUtc="2026-09-10T17:58:00Z"/>
              <w:rFonts w:cs="Calibri"/>
              <w:b/>
              <w:color w:val="000000"/>
              <w:kern w:val="2"/>
              <w:szCs w:val="24"/>
              <w:lang w:eastAsia="en-CA" w:bidi="ar-SA"/>
              <w14:ligatures w14:val="standardContextual"/>
            </w:rPr>
          </w:rPrChange>
        </w:rPr>
      </w:pPr>
      <w:bookmarkStart w:id="56" w:name="_Toc6770"/>
      <w:ins w:id="57" w:author="Kelly Rich" w:date="2026-09-10T12:03:00Z" w16du:dateUtc="2026-09-10T18:03:00Z">
        <w:r>
          <w:rPr>
            <w:rFonts w:asciiTheme="minorHAnsi" w:hAnsiTheme="minorHAnsi" w:cstheme="minorHAnsi"/>
            <w:b/>
            <w:color w:val="000000"/>
            <w:kern w:val="2"/>
            <w:szCs w:val="24"/>
            <w:lang w:eastAsia="en-CA" w:bidi="ar-SA"/>
            <w14:ligatures w14:val="standardContextual"/>
          </w:rPr>
          <w:t xml:space="preserve">2 </w:t>
        </w:r>
      </w:ins>
      <w:ins w:id="58" w:author="Kelly Rich" w:date="2026-09-10T11:58:00Z" w16du:dateUtc="2026-09-10T17:58:00Z">
        <w:r w:rsidR="00B279A9" w:rsidRPr="00D64853">
          <w:rPr>
            <w:rFonts w:asciiTheme="minorHAnsi" w:hAnsiTheme="minorHAnsi" w:cstheme="minorHAnsi"/>
            <w:b/>
            <w:color w:val="000000"/>
            <w:kern w:val="2"/>
            <w:szCs w:val="24"/>
            <w:lang w:eastAsia="en-CA" w:bidi="ar-SA"/>
            <w14:ligatures w14:val="standardContextual"/>
            <w:rPrChange w:id="59" w:author="Kelly Rich" w:date="2026-09-10T12:03:00Z" w16du:dateUtc="2026-09-10T18:03:00Z">
              <w:rPr>
                <w:rFonts w:cs="Calibri"/>
                <w:b/>
                <w:color w:val="000000"/>
                <w:kern w:val="2"/>
                <w:szCs w:val="24"/>
                <w:lang w:eastAsia="en-CA" w:bidi="ar-SA"/>
                <w14:ligatures w14:val="standardContextual"/>
              </w:rPr>
            </w:rPrChange>
          </w:rPr>
          <w:t xml:space="preserve">– WRESTLER’S CATEGORY </w:t>
        </w:r>
        <w:bookmarkEnd w:id="56"/>
      </w:ins>
    </w:p>
    <w:p w14:paraId="2D7BF65B" w14:textId="77777777" w:rsidR="00B279A9" w:rsidRPr="00D64853" w:rsidRDefault="00B279A9" w:rsidP="00B279A9">
      <w:pPr>
        <w:spacing w:after="231" w:line="249" w:lineRule="auto"/>
        <w:ind w:left="10" w:hanging="10"/>
        <w:contextualSpacing w:val="0"/>
        <w:jc w:val="both"/>
        <w:rPr>
          <w:ins w:id="60" w:author="Kelly Rich" w:date="2026-09-10T11:58:00Z" w16du:dateUtc="2026-09-10T17:58:00Z"/>
          <w:rFonts w:asciiTheme="minorHAnsi" w:hAnsiTheme="minorHAnsi" w:cstheme="minorHAnsi"/>
          <w:color w:val="000000"/>
          <w:kern w:val="2"/>
          <w:szCs w:val="24"/>
          <w:lang w:eastAsia="en-CA" w:bidi="ar-SA"/>
          <w14:ligatures w14:val="standardContextual"/>
          <w:rPrChange w:id="61" w:author="Kelly Rich" w:date="2026-09-10T12:03:00Z" w16du:dateUtc="2026-09-10T18:03:00Z">
            <w:rPr>
              <w:ins w:id="62" w:author="Kelly Rich" w:date="2026-09-10T11:58:00Z" w16du:dateUtc="2026-09-10T17:58:00Z"/>
              <w:rFonts w:cs="Calibri"/>
              <w:color w:val="000000"/>
              <w:kern w:val="2"/>
              <w:szCs w:val="24"/>
              <w:lang w:eastAsia="en-CA" w:bidi="ar-SA"/>
              <w14:ligatures w14:val="standardContextual"/>
            </w:rPr>
          </w:rPrChange>
        </w:rPr>
      </w:pPr>
      <w:ins w:id="63"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64" w:author="Kelly Rich" w:date="2026-09-10T12:03:00Z" w16du:dateUtc="2026-09-10T18:03:00Z">
              <w:rPr>
                <w:rFonts w:cs="Calibri"/>
                <w:color w:val="000000"/>
                <w:kern w:val="2"/>
                <w:szCs w:val="24"/>
                <w:lang w:eastAsia="en-CA" w:bidi="ar-SA"/>
                <w14:ligatures w14:val="standardContextual"/>
              </w:rPr>
            </w:rPrChange>
          </w:rPr>
          <w:t xml:space="preserve">To formally recognize the achievements of those past &amp; present University of Alberta wrestlers who have represented and achieved outstanding success at major international and national competitions or games. </w:t>
        </w:r>
      </w:ins>
    </w:p>
    <w:p w14:paraId="07A6D50F" w14:textId="77777777" w:rsidR="00B279A9" w:rsidRPr="00D64853" w:rsidRDefault="00B279A9" w:rsidP="00B279A9">
      <w:pPr>
        <w:spacing w:after="124" w:line="259" w:lineRule="auto"/>
        <w:ind w:left="-5" w:hanging="10"/>
        <w:contextualSpacing w:val="0"/>
        <w:rPr>
          <w:ins w:id="65" w:author="Kelly Rich" w:date="2026-09-10T11:58:00Z" w16du:dateUtc="2026-09-10T17:58:00Z"/>
          <w:rFonts w:asciiTheme="minorHAnsi" w:hAnsiTheme="minorHAnsi" w:cstheme="minorHAnsi"/>
          <w:color w:val="000000"/>
          <w:kern w:val="2"/>
          <w:szCs w:val="24"/>
          <w:lang w:eastAsia="en-CA" w:bidi="ar-SA"/>
          <w14:ligatures w14:val="standardContextual"/>
          <w:rPrChange w:id="66" w:author="Kelly Rich" w:date="2026-09-10T12:03:00Z" w16du:dateUtc="2026-09-10T18:03:00Z">
            <w:rPr>
              <w:ins w:id="67" w:author="Kelly Rich" w:date="2026-09-10T11:58:00Z" w16du:dateUtc="2026-09-10T17:58:00Z"/>
              <w:rFonts w:cs="Calibri"/>
              <w:color w:val="000000"/>
              <w:kern w:val="2"/>
              <w:szCs w:val="24"/>
              <w:lang w:eastAsia="en-CA" w:bidi="ar-SA"/>
              <w14:ligatures w14:val="standardContextual"/>
            </w:rPr>
          </w:rPrChange>
        </w:rPr>
      </w:pPr>
      <w:ins w:id="68" w:author="Kelly Rich" w:date="2026-09-10T11:58:00Z" w16du:dateUtc="2026-09-10T17:58:00Z">
        <w:r w:rsidRPr="00D64853">
          <w:rPr>
            <w:rFonts w:asciiTheme="minorHAnsi" w:hAnsiTheme="minorHAnsi" w:cstheme="minorHAnsi"/>
            <w:i/>
            <w:color w:val="000000"/>
            <w:kern w:val="2"/>
            <w:szCs w:val="24"/>
            <w:lang w:eastAsia="en-CA" w:bidi="ar-SA"/>
            <w14:ligatures w14:val="standardContextual"/>
            <w:rPrChange w:id="69" w:author="Kelly Rich" w:date="2026-09-10T12:03:00Z" w16du:dateUtc="2026-09-10T18:03:00Z">
              <w:rPr>
                <w:rFonts w:cs="Calibri"/>
                <w:i/>
                <w:color w:val="000000"/>
                <w:kern w:val="2"/>
                <w:szCs w:val="24"/>
                <w:lang w:eastAsia="en-CA" w:bidi="ar-SA"/>
                <w14:ligatures w14:val="standardContextual"/>
              </w:rPr>
            </w:rPrChange>
          </w:rPr>
          <w:t xml:space="preserve">QUALIFICATIONS </w:t>
        </w:r>
      </w:ins>
    </w:p>
    <w:p w14:paraId="26484551" w14:textId="77777777" w:rsidR="00B279A9" w:rsidRPr="00D64853" w:rsidRDefault="00B279A9" w:rsidP="00B279A9">
      <w:pPr>
        <w:spacing w:after="5" w:line="249" w:lineRule="auto"/>
        <w:ind w:left="10" w:hanging="10"/>
        <w:contextualSpacing w:val="0"/>
        <w:jc w:val="both"/>
        <w:rPr>
          <w:ins w:id="70" w:author="Kelly Rich" w:date="2026-09-10T11:58:00Z" w16du:dateUtc="2026-09-10T17:58:00Z"/>
          <w:rFonts w:asciiTheme="minorHAnsi" w:hAnsiTheme="minorHAnsi" w:cstheme="minorHAnsi"/>
          <w:color w:val="000000"/>
          <w:kern w:val="2"/>
          <w:szCs w:val="24"/>
          <w:lang w:eastAsia="en-CA" w:bidi="ar-SA"/>
          <w14:ligatures w14:val="standardContextual"/>
          <w:rPrChange w:id="71" w:author="Kelly Rich" w:date="2026-09-10T12:03:00Z" w16du:dateUtc="2026-09-10T18:03:00Z">
            <w:rPr>
              <w:ins w:id="72" w:author="Kelly Rich" w:date="2026-09-10T11:58:00Z" w16du:dateUtc="2026-09-10T17:58:00Z"/>
              <w:rFonts w:cs="Calibri"/>
              <w:color w:val="000000"/>
              <w:kern w:val="2"/>
              <w:szCs w:val="24"/>
              <w:lang w:eastAsia="en-CA" w:bidi="ar-SA"/>
              <w14:ligatures w14:val="standardContextual"/>
            </w:rPr>
          </w:rPrChange>
        </w:rPr>
      </w:pPr>
      <w:ins w:id="73"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74" w:author="Kelly Rich" w:date="2026-09-10T12:03:00Z" w16du:dateUtc="2026-09-10T18:03:00Z">
              <w:rPr>
                <w:rFonts w:cs="Calibri"/>
                <w:color w:val="000000"/>
                <w:kern w:val="2"/>
                <w:szCs w:val="24"/>
                <w:lang w:eastAsia="en-CA" w:bidi="ar-SA"/>
                <w14:ligatures w14:val="standardContextual"/>
              </w:rPr>
            </w:rPrChange>
          </w:rPr>
          <w:t xml:space="preserve">The following criteria to be considered to be eligible for nomination as an Athlete are: </w:t>
        </w:r>
      </w:ins>
    </w:p>
    <w:p w14:paraId="3D97F5FD" w14:textId="77777777" w:rsidR="00B279A9" w:rsidRPr="00D64853" w:rsidRDefault="00B279A9" w:rsidP="00B279A9">
      <w:pPr>
        <w:spacing w:after="5" w:line="249" w:lineRule="auto"/>
        <w:ind w:left="10" w:hanging="10"/>
        <w:contextualSpacing w:val="0"/>
        <w:jc w:val="both"/>
        <w:rPr>
          <w:ins w:id="75" w:author="Kelly Rich" w:date="2026-09-10T11:58:00Z" w16du:dateUtc="2026-09-10T17:58:00Z"/>
          <w:rFonts w:asciiTheme="minorHAnsi" w:hAnsiTheme="minorHAnsi" w:cstheme="minorHAnsi"/>
          <w:color w:val="000000"/>
          <w:kern w:val="2"/>
          <w:szCs w:val="24"/>
          <w:lang w:eastAsia="en-CA" w:bidi="ar-SA"/>
          <w14:ligatures w14:val="standardContextual"/>
          <w:rPrChange w:id="76" w:author="Kelly Rich" w:date="2026-09-10T12:03:00Z" w16du:dateUtc="2026-09-10T18:03:00Z">
            <w:rPr>
              <w:ins w:id="77" w:author="Kelly Rich" w:date="2026-09-10T11:58:00Z" w16du:dateUtc="2026-09-10T17:58:00Z"/>
              <w:rFonts w:cs="Calibri"/>
              <w:color w:val="000000"/>
              <w:kern w:val="2"/>
              <w:szCs w:val="24"/>
              <w:lang w:eastAsia="en-CA" w:bidi="ar-SA"/>
              <w14:ligatures w14:val="standardContextual"/>
            </w:rPr>
          </w:rPrChange>
        </w:rPr>
      </w:pPr>
      <w:ins w:id="78"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79" w:author="Kelly Rich" w:date="2026-09-10T12:03:00Z" w16du:dateUtc="2026-09-10T18:03:00Z">
              <w:rPr>
                <w:rFonts w:cs="Calibri"/>
                <w:color w:val="000000"/>
                <w:kern w:val="2"/>
                <w:szCs w:val="24"/>
                <w:lang w:eastAsia="en-CA" w:bidi="ar-SA"/>
                <w14:ligatures w14:val="standardContextual"/>
              </w:rPr>
            </w:rPrChange>
          </w:rPr>
          <w:t>Represented the University of Alberta Golden Bears or Pandas as an athlete; AND</w:t>
        </w:r>
      </w:ins>
    </w:p>
    <w:p w14:paraId="09C4C248" w14:textId="77777777" w:rsidR="00B279A9" w:rsidRPr="00D64853" w:rsidRDefault="00B279A9" w:rsidP="00B279A9">
      <w:pPr>
        <w:spacing w:after="5" w:line="249" w:lineRule="auto"/>
        <w:ind w:left="10" w:hanging="10"/>
        <w:contextualSpacing w:val="0"/>
        <w:jc w:val="both"/>
        <w:rPr>
          <w:ins w:id="80" w:author="Kelly Rich" w:date="2026-09-10T11:58:00Z" w16du:dateUtc="2026-09-10T17:58:00Z"/>
          <w:rFonts w:asciiTheme="minorHAnsi" w:hAnsiTheme="minorHAnsi" w:cstheme="minorHAnsi"/>
          <w:color w:val="000000"/>
          <w:kern w:val="2"/>
          <w:szCs w:val="24"/>
          <w:lang w:eastAsia="en-CA" w:bidi="ar-SA"/>
          <w14:ligatures w14:val="standardContextual"/>
          <w:rPrChange w:id="81" w:author="Kelly Rich" w:date="2026-09-10T12:03:00Z" w16du:dateUtc="2026-09-10T18:03:00Z">
            <w:rPr>
              <w:ins w:id="82" w:author="Kelly Rich" w:date="2026-09-10T11:58:00Z" w16du:dateUtc="2026-09-10T17:58:00Z"/>
              <w:rFonts w:cs="Calibri"/>
              <w:color w:val="000000"/>
              <w:kern w:val="2"/>
              <w:szCs w:val="24"/>
              <w:lang w:eastAsia="en-CA" w:bidi="ar-SA"/>
              <w14:ligatures w14:val="standardContextual"/>
            </w:rPr>
          </w:rPrChange>
        </w:rPr>
      </w:pPr>
      <w:ins w:id="83"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84" w:author="Kelly Rich" w:date="2026-09-10T12:03:00Z" w16du:dateUtc="2026-09-10T18:03:00Z">
              <w:rPr>
                <w:rFonts w:cs="Calibri"/>
                <w:color w:val="000000"/>
                <w:kern w:val="2"/>
                <w:szCs w:val="24"/>
                <w:lang w:eastAsia="en-CA" w:bidi="ar-SA"/>
                <w14:ligatures w14:val="standardContextual"/>
              </w:rPr>
            </w:rPrChange>
          </w:rPr>
          <w:t>Achieved one of the following:</w:t>
        </w:r>
      </w:ins>
    </w:p>
    <w:p w14:paraId="5C5DEFB0" w14:textId="77777777" w:rsidR="00B279A9" w:rsidRPr="00D64853" w:rsidRDefault="00B279A9" w:rsidP="00B279A9">
      <w:pPr>
        <w:numPr>
          <w:ilvl w:val="0"/>
          <w:numId w:val="37"/>
        </w:numPr>
        <w:spacing w:after="5" w:line="249" w:lineRule="auto"/>
        <w:ind w:left="426" w:hanging="426"/>
        <w:contextualSpacing w:val="0"/>
        <w:jc w:val="both"/>
        <w:rPr>
          <w:ins w:id="85" w:author="Kelly Rich" w:date="2026-09-10T11:58:00Z" w16du:dateUtc="2026-09-10T17:58:00Z"/>
          <w:rFonts w:asciiTheme="minorHAnsi" w:hAnsiTheme="minorHAnsi" w:cstheme="minorHAnsi"/>
          <w:color w:val="000000"/>
          <w:kern w:val="2"/>
          <w:szCs w:val="24"/>
          <w:lang w:eastAsia="en-CA" w:bidi="ar-SA"/>
          <w14:ligatures w14:val="standardContextual"/>
          <w:rPrChange w:id="86" w:author="Kelly Rich" w:date="2026-09-10T12:03:00Z" w16du:dateUtc="2026-09-10T18:03:00Z">
            <w:rPr>
              <w:ins w:id="87" w:author="Kelly Rich" w:date="2026-09-10T11:58:00Z" w16du:dateUtc="2026-09-10T17:58:00Z"/>
              <w:rFonts w:cs="Calibri"/>
              <w:color w:val="000000"/>
              <w:kern w:val="2"/>
              <w:szCs w:val="24"/>
              <w:lang w:eastAsia="en-CA" w:bidi="ar-SA"/>
              <w14:ligatures w14:val="standardContextual"/>
            </w:rPr>
          </w:rPrChange>
        </w:rPr>
      </w:pPr>
      <w:ins w:id="88"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89" w:author="Kelly Rich" w:date="2026-09-10T12:03:00Z" w16du:dateUtc="2026-09-10T18:03:00Z">
              <w:rPr>
                <w:rFonts w:cs="Calibri"/>
                <w:color w:val="000000"/>
                <w:kern w:val="2"/>
                <w:szCs w:val="24"/>
                <w:lang w:eastAsia="en-CA" w:bidi="ar-SA"/>
                <w14:ligatures w14:val="standardContextual"/>
              </w:rPr>
            </w:rPrChange>
          </w:rPr>
          <w:t>Won an individual USport (or prior equivalent) Championship;</w:t>
        </w:r>
      </w:ins>
    </w:p>
    <w:p w14:paraId="1AC1213C" w14:textId="77777777" w:rsidR="00B279A9" w:rsidRPr="00D64853" w:rsidRDefault="00B279A9" w:rsidP="00B279A9">
      <w:pPr>
        <w:numPr>
          <w:ilvl w:val="0"/>
          <w:numId w:val="37"/>
        </w:numPr>
        <w:spacing w:after="5" w:line="249" w:lineRule="auto"/>
        <w:ind w:left="426" w:hanging="426"/>
        <w:contextualSpacing w:val="0"/>
        <w:jc w:val="both"/>
        <w:rPr>
          <w:ins w:id="90" w:author="Kelly Rich" w:date="2026-09-10T11:58:00Z" w16du:dateUtc="2026-09-10T17:58:00Z"/>
          <w:rFonts w:asciiTheme="minorHAnsi" w:hAnsiTheme="minorHAnsi" w:cstheme="minorHAnsi"/>
          <w:color w:val="000000"/>
          <w:kern w:val="2"/>
          <w:szCs w:val="24"/>
          <w:lang w:eastAsia="en-CA" w:bidi="ar-SA"/>
          <w14:ligatures w14:val="standardContextual"/>
          <w:rPrChange w:id="91" w:author="Kelly Rich" w:date="2026-09-10T12:03:00Z" w16du:dateUtc="2026-09-10T18:03:00Z">
            <w:rPr>
              <w:ins w:id="92" w:author="Kelly Rich" w:date="2026-09-10T11:58:00Z" w16du:dateUtc="2026-09-10T17:58:00Z"/>
              <w:rFonts w:cs="Calibri"/>
              <w:color w:val="000000"/>
              <w:kern w:val="2"/>
              <w:szCs w:val="24"/>
              <w:lang w:eastAsia="en-CA" w:bidi="ar-SA"/>
              <w14:ligatures w14:val="standardContextual"/>
            </w:rPr>
          </w:rPrChange>
        </w:rPr>
      </w:pPr>
      <w:ins w:id="93"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94" w:author="Kelly Rich" w:date="2026-09-10T12:03:00Z" w16du:dateUtc="2026-09-10T18:03:00Z">
              <w:rPr>
                <w:rFonts w:cs="Calibri"/>
                <w:color w:val="000000"/>
                <w:kern w:val="2"/>
                <w:szCs w:val="24"/>
                <w:lang w:eastAsia="en-CA" w:bidi="ar-SA"/>
                <w14:ligatures w14:val="standardContextual"/>
              </w:rPr>
            </w:rPrChange>
          </w:rPr>
          <w:t>Won 3 (or more) individual Canada West Championships;</w:t>
        </w:r>
      </w:ins>
    </w:p>
    <w:p w14:paraId="7E24BCA8" w14:textId="77777777" w:rsidR="00B279A9" w:rsidRPr="00D64853" w:rsidRDefault="00B279A9" w:rsidP="00B279A9">
      <w:pPr>
        <w:numPr>
          <w:ilvl w:val="0"/>
          <w:numId w:val="37"/>
        </w:numPr>
        <w:spacing w:after="5" w:line="249" w:lineRule="auto"/>
        <w:ind w:left="426" w:hanging="426"/>
        <w:contextualSpacing w:val="0"/>
        <w:jc w:val="both"/>
        <w:rPr>
          <w:ins w:id="95" w:author="Kelly Rich" w:date="2026-09-10T11:58:00Z" w16du:dateUtc="2026-09-10T17:58:00Z"/>
          <w:rFonts w:asciiTheme="minorHAnsi" w:hAnsiTheme="minorHAnsi" w:cstheme="minorHAnsi"/>
          <w:color w:val="000000"/>
          <w:kern w:val="2"/>
          <w:szCs w:val="24"/>
          <w:lang w:eastAsia="en-CA" w:bidi="ar-SA"/>
          <w14:ligatures w14:val="standardContextual"/>
          <w:rPrChange w:id="96" w:author="Kelly Rich" w:date="2026-09-10T12:03:00Z" w16du:dateUtc="2026-09-10T18:03:00Z">
            <w:rPr>
              <w:ins w:id="97" w:author="Kelly Rich" w:date="2026-09-10T11:58:00Z" w16du:dateUtc="2026-09-10T17:58:00Z"/>
              <w:rFonts w:cs="Calibri"/>
              <w:color w:val="000000"/>
              <w:kern w:val="2"/>
              <w:szCs w:val="24"/>
              <w:lang w:eastAsia="en-CA" w:bidi="ar-SA"/>
              <w14:ligatures w14:val="standardContextual"/>
            </w:rPr>
          </w:rPrChange>
        </w:rPr>
      </w:pPr>
      <w:ins w:id="98"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99" w:author="Kelly Rich" w:date="2026-09-10T12:03:00Z" w16du:dateUtc="2026-09-10T18:03:00Z">
              <w:rPr>
                <w:rFonts w:cs="Calibri"/>
                <w:color w:val="000000"/>
                <w:kern w:val="2"/>
                <w:szCs w:val="24"/>
                <w:lang w:eastAsia="en-CA" w:bidi="ar-SA"/>
                <w14:ligatures w14:val="standardContextual"/>
              </w:rPr>
            </w:rPrChange>
          </w:rPr>
          <w:t>Won the Canadian National Senior Championship in Freestyle or won more than</w:t>
        </w:r>
        <w:r w:rsidRPr="00D64853">
          <w:rPr>
            <w:rFonts w:asciiTheme="minorHAnsi" w:hAnsiTheme="minorHAnsi" w:cstheme="minorHAnsi"/>
            <w:color w:val="EE0000"/>
            <w:kern w:val="2"/>
            <w:szCs w:val="24"/>
            <w:lang w:eastAsia="en-CA" w:bidi="ar-SA"/>
            <w14:ligatures w14:val="standardContextual"/>
            <w:rPrChange w:id="100" w:author="Kelly Rich" w:date="2026-09-10T12:03:00Z" w16du:dateUtc="2026-09-10T18:03:00Z">
              <w:rPr>
                <w:rFonts w:cs="Calibri"/>
                <w:color w:val="EE0000"/>
                <w:kern w:val="2"/>
                <w:szCs w:val="24"/>
                <w:lang w:eastAsia="en-CA" w:bidi="ar-SA"/>
                <w14:ligatures w14:val="standardContextual"/>
              </w:rPr>
            </w:rPrChange>
          </w:rPr>
          <w:t xml:space="preserve"> </w:t>
        </w:r>
        <w:r w:rsidRPr="00D64853">
          <w:rPr>
            <w:rFonts w:asciiTheme="minorHAnsi" w:hAnsiTheme="minorHAnsi" w:cstheme="minorHAnsi"/>
            <w:color w:val="000000" w:themeColor="text1"/>
            <w:kern w:val="2"/>
            <w:szCs w:val="24"/>
            <w:lang w:eastAsia="en-CA" w:bidi="ar-SA"/>
            <w14:ligatures w14:val="standardContextual"/>
            <w:rPrChange w:id="101" w:author="Kelly Rich" w:date="2026-09-10T12:03:00Z" w16du:dateUtc="2026-09-10T18:03:00Z">
              <w:rPr>
                <w:rFonts w:cs="Calibri"/>
                <w:color w:val="000000" w:themeColor="text1"/>
                <w:kern w:val="2"/>
                <w:szCs w:val="24"/>
                <w:lang w:eastAsia="en-CA" w:bidi="ar-SA"/>
                <w14:ligatures w14:val="standardContextual"/>
              </w:rPr>
            </w:rPrChange>
          </w:rPr>
          <w:t xml:space="preserve">3 </w:t>
        </w:r>
        <w:r w:rsidRPr="00D64853">
          <w:rPr>
            <w:rFonts w:asciiTheme="minorHAnsi" w:hAnsiTheme="minorHAnsi" w:cstheme="minorHAnsi"/>
            <w:color w:val="000000"/>
            <w:kern w:val="2"/>
            <w:szCs w:val="24"/>
            <w:lang w:eastAsia="en-CA" w:bidi="ar-SA"/>
            <w14:ligatures w14:val="standardContextual"/>
            <w:rPrChange w:id="102" w:author="Kelly Rich" w:date="2026-09-10T12:03:00Z" w16du:dateUtc="2026-09-10T18:03:00Z">
              <w:rPr>
                <w:rFonts w:cs="Calibri"/>
                <w:color w:val="000000"/>
                <w:kern w:val="2"/>
                <w:szCs w:val="24"/>
                <w:lang w:eastAsia="en-CA" w:bidi="ar-SA"/>
                <w14:ligatures w14:val="standardContextual"/>
              </w:rPr>
            </w:rPrChange>
          </w:rPr>
          <w:t xml:space="preserve">Canadian National (any age group) Wrestling championship medals; or </w:t>
        </w:r>
      </w:ins>
    </w:p>
    <w:p w14:paraId="62666C45" w14:textId="77777777" w:rsidR="00B279A9" w:rsidRPr="00D64853" w:rsidRDefault="00B279A9" w:rsidP="00B279A9">
      <w:pPr>
        <w:numPr>
          <w:ilvl w:val="0"/>
          <w:numId w:val="37"/>
        </w:numPr>
        <w:spacing w:after="240" w:line="250" w:lineRule="auto"/>
        <w:ind w:left="426" w:hanging="426"/>
        <w:contextualSpacing w:val="0"/>
        <w:jc w:val="both"/>
        <w:rPr>
          <w:ins w:id="103" w:author="Kelly Rich" w:date="2026-09-10T11:58:00Z" w16du:dateUtc="2026-09-10T17:58:00Z"/>
          <w:rFonts w:asciiTheme="minorHAnsi" w:hAnsiTheme="minorHAnsi" w:cstheme="minorHAnsi"/>
          <w:color w:val="000000"/>
          <w:kern w:val="2"/>
          <w:szCs w:val="24"/>
          <w:lang w:eastAsia="en-CA" w:bidi="ar-SA"/>
          <w14:ligatures w14:val="standardContextual"/>
          <w:rPrChange w:id="104" w:author="Kelly Rich" w:date="2026-09-10T12:03:00Z" w16du:dateUtc="2026-09-10T18:03:00Z">
            <w:rPr>
              <w:ins w:id="105" w:author="Kelly Rich" w:date="2026-09-10T11:58:00Z" w16du:dateUtc="2026-09-10T17:58:00Z"/>
              <w:rFonts w:cs="Calibri"/>
              <w:color w:val="000000"/>
              <w:kern w:val="2"/>
              <w:szCs w:val="24"/>
              <w:lang w:eastAsia="en-CA" w:bidi="ar-SA"/>
              <w14:ligatures w14:val="standardContextual"/>
            </w:rPr>
          </w:rPrChange>
        </w:rPr>
      </w:pPr>
      <w:ins w:id="106"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07" w:author="Kelly Rich" w:date="2026-09-10T12:03:00Z" w16du:dateUtc="2026-09-10T18:03:00Z">
              <w:rPr>
                <w:rFonts w:cs="Calibri"/>
                <w:color w:val="000000"/>
                <w:kern w:val="2"/>
                <w:szCs w:val="24"/>
                <w:lang w:eastAsia="en-CA" w:bidi="ar-SA"/>
                <w14:ligatures w14:val="standardContextual"/>
              </w:rPr>
            </w:rPrChange>
          </w:rPr>
          <w:t xml:space="preserve">Represented Canada at </w:t>
        </w:r>
        <w:r w:rsidRPr="00D64853">
          <w:rPr>
            <w:rFonts w:asciiTheme="minorHAnsi" w:hAnsiTheme="minorHAnsi" w:cstheme="minorHAnsi"/>
            <w:color w:val="000000" w:themeColor="text1"/>
            <w:kern w:val="2"/>
            <w:szCs w:val="24"/>
            <w:lang w:eastAsia="en-CA" w:bidi="ar-SA"/>
            <w14:ligatures w14:val="standardContextual"/>
            <w:rPrChange w:id="108" w:author="Kelly Rich" w:date="2026-09-10T12:03:00Z" w16du:dateUtc="2026-09-10T18:03:00Z">
              <w:rPr>
                <w:rFonts w:cs="Calibri"/>
                <w:color w:val="000000" w:themeColor="text1"/>
                <w:kern w:val="2"/>
                <w:szCs w:val="24"/>
                <w:lang w:eastAsia="en-CA" w:bidi="ar-SA"/>
                <w14:ligatures w14:val="standardContextual"/>
              </w:rPr>
            </w:rPrChange>
          </w:rPr>
          <w:t>Olympic Games, World Championships, World Cups, Commonwealth Games, Pan American Games</w:t>
        </w:r>
        <w:bookmarkStart w:id="109" w:name="_Toc6771"/>
        <w:r w:rsidRPr="00D64853">
          <w:rPr>
            <w:rFonts w:asciiTheme="minorHAnsi" w:hAnsiTheme="minorHAnsi" w:cstheme="minorHAnsi"/>
            <w:color w:val="000000" w:themeColor="text1"/>
            <w:kern w:val="2"/>
            <w:szCs w:val="24"/>
            <w:lang w:eastAsia="en-CA" w:bidi="ar-SA"/>
            <w14:ligatures w14:val="standardContextual"/>
            <w:rPrChange w:id="110" w:author="Kelly Rich" w:date="2026-09-10T12:03:00Z" w16du:dateUtc="2026-09-10T18:03:00Z">
              <w:rPr>
                <w:rFonts w:cs="Calibri"/>
                <w:color w:val="000000" w:themeColor="text1"/>
                <w:kern w:val="2"/>
                <w:szCs w:val="24"/>
                <w:lang w:eastAsia="en-CA" w:bidi="ar-SA"/>
                <w14:ligatures w14:val="standardContextual"/>
              </w:rPr>
            </w:rPrChange>
          </w:rPr>
          <w:t xml:space="preserve"> or Universiade (World Student Games).</w:t>
        </w:r>
      </w:ins>
    </w:p>
    <w:p w14:paraId="0E547AFF" w14:textId="77777777" w:rsidR="00B279A9" w:rsidRPr="00D64853" w:rsidRDefault="00B279A9" w:rsidP="00B279A9">
      <w:pPr>
        <w:spacing w:after="160" w:line="278" w:lineRule="auto"/>
        <w:contextualSpacing w:val="0"/>
        <w:rPr>
          <w:ins w:id="111" w:author="Kelly Rich" w:date="2026-09-10T11:58:00Z" w16du:dateUtc="2026-09-10T17:58:00Z"/>
          <w:rFonts w:asciiTheme="minorHAnsi" w:hAnsiTheme="minorHAnsi" w:cstheme="minorHAnsi"/>
          <w:b/>
          <w:bCs/>
          <w:color w:val="000000"/>
          <w:kern w:val="2"/>
          <w:szCs w:val="24"/>
          <w:lang w:eastAsia="en-CA" w:bidi="ar-SA"/>
          <w14:ligatures w14:val="standardContextual"/>
          <w:rPrChange w:id="112" w:author="Kelly Rich" w:date="2026-09-10T12:03:00Z" w16du:dateUtc="2026-09-10T18:03:00Z">
            <w:rPr>
              <w:ins w:id="113" w:author="Kelly Rich" w:date="2026-09-10T11:58:00Z" w16du:dateUtc="2026-09-10T17:58:00Z"/>
              <w:rFonts w:cs="Calibri"/>
              <w:b/>
              <w:bCs/>
              <w:color w:val="000000"/>
              <w:kern w:val="2"/>
              <w:szCs w:val="24"/>
              <w:lang w:eastAsia="en-CA" w:bidi="ar-SA"/>
              <w14:ligatures w14:val="standardContextual"/>
            </w:rPr>
          </w:rPrChange>
        </w:rPr>
      </w:pPr>
      <w:ins w:id="114" w:author="Kelly Rich" w:date="2026-09-10T11:58:00Z" w16du:dateUtc="2026-09-10T17:58:00Z">
        <w:r w:rsidRPr="00D64853">
          <w:rPr>
            <w:rFonts w:asciiTheme="minorHAnsi" w:hAnsiTheme="minorHAnsi" w:cstheme="minorHAnsi"/>
            <w:b/>
            <w:bCs/>
            <w:color w:val="000000"/>
            <w:kern w:val="2"/>
            <w:szCs w:val="24"/>
            <w:lang w:eastAsia="en-CA" w:bidi="ar-SA"/>
            <w14:ligatures w14:val="standardContextual"/>
            <w:rPrChange w:id="115" w:author="Kelly Rich" w:date="2026-09-10T12:03:00Z" w16du:dateUtc="2026-09-10T18:03:00Z">
              <w:rPr>
                <w:rFonts w:cs="Calibri"/>
                <w:b/>
                <w:bCs/>
                <w:color w:val="000000"/>
                <w:kern w:val="2"/>
                <w:szCs w:val="24"/>
                <w:lang w:eastAsia="en-CA" w:bidi="ar-SA"/>
                <w14:ligatures w14:val="standardContextual"/>
              </w:rPr>
            </w:rPrChange>
          </w:rPr>
          <w:br w:type="page"/>
        </w:r>
      </w:ins>
    </w:p>
    <w:p w14:paraId="59FF39A3" w14:textId="77777777" w:rsidR="00B279A9" w:rsidRPr="00D64853" w:rsidRDefault="00B279A9" w:rsidP="00B279A9">
      <w:pPr>
        <w:spacing w:after="240" w:line="250" w:lineRule="auto"/>
        <w:contextualSpacing w:val="0"/>
        <w:jc w:val="both"/>
        <w:rPr>
          <w:ins w:id="116" w:author="Kelly Rich" w:date="2026-09-10T11:58:00Z" w16du:dateUtc="2026-09-10T17:58:00Z"/>
          <w:rFonts w:asciiTheme="minorHAnsi" w:hAnsiTheme="minorHAnsi" w:cstheme="minorHAnsi"/>
          <w:b/>
          <w:bCs/>
          <w:color w:val="000000"/>
          <w:kern w:val="2"/>
          <w:szCs w:val="24"/>
          <w:lang w:eastAsia="en-CA" w:bidi="ar-SA"/>
          <w14:ligatures w14:val="standardContextual"/>
          <w:rPrChange w:id="117" w:author="Kelly Rich" w:date="2026-09-10T12:03:00Z" w16du:dateUtc="2026-09-10T18:03:00Z">
            <w:rPr>
              <w:ins w:id="118" w:author="Kelly Rich" w:date="2026-09-10T11:58:00Z" w16du:dateUtc="2026-09-10T17:58:00Z"/>
              <w:rFonts w:cs="Calibri"/>
              <w:b/>
              <w:bCs/>
              <w:color w:val="000000"/>
              <w:kern w:val="2"/>
              <w:szCs w:val="24"/>
              <w:lang w:eastAsia="en-CA" w:bidi="ar-SA"/>
              <w14:ligatures w14:val="standardContextual"/>
            </w:rPr>
          </w:rPrChange>
        </w:rPr>
      </w:pPr>
      <w:ins w:id="119" w:author="Kelly Rich" w:date="2026-09-10T11:58:00Z" w16du:dateUtc="2026-09-10T17:58:00Z">
        <w:r w:rsidRPr="00D64853">
          <w:rPr>
            <w:rFonts w:asciiTheme="minorHAnsi" w:hAnsiTheme="minorHAnsi" w:cstheme="minorHAnsi"/>
            <w:b/>
            <w:bCs/>
            <w:color w:val="000000"/>
            <w:kern w:val="2"/>
            <w:szCs w:val="24"/>
            <w:lang w:eastAsia="en-CA" w:bidi="ar-SA"/>
            <w14:ligatures w14:val="standardContextual"/>
            <w:rPrChange w:id="120" w:author="Kelly Rich" w:date="2026-09-10T12:03:00Z" w16du:dateUtc="2026-09-10T18:03:00Z">
              <w:rPr>
                <w:rFonts w:cs="Calibri"/>
                <w:b/>
                <w:bCs/>
                <w:color w:val="000000"/>
                <w:kern w:val="2"/>
                <w:szCs w:val="24"/>
                <w:lang w:eastAsia="en-CA" w:bidi="ar-SA"/>
                <w14:ligatures w14:val="standardContextual"/>
              </w:rPr>
            </w:rPrChange>
          </w:rPr>
          <w:lastRenderedPageBreak/>
          <w:t xml:space="preserve">3 - BUILDER’S CATEGORY </w:t>
        </w:r>
        <w:bookmarkEnd w:id="109"/>
      </w:ins>
    </w:p>
    <w:p w14:paraId="2F531A7A" w14:textId="77777777" w:rsidR="00B279A9" w:rsidRPr="00D64853" w:rsidRDefault="00B279A9" w:rsidP="00B279A9">
      <w:pPr>
        <w:spacing w:after="120" w:line="250" w:lineRule="auto"/>
        <w:ind w:left="10" w:hanging="10"/>
        <w:contextualSpacing w:val="0"/>
        <w:jc w:val="both"/>
        <w:rPr>
          <w:ins w:id="121" w:author="Kelly Rich" w:date="2026-09-10T11:58:00Z" w16du:dateUtc="2026-09-10T17:58:00Z"/>
          <w:rFonts w:asciiTheme="minorHAnsi" w:hAnsiTheme="minorHAnsi" w:cstheme="minorHAnsi"/>
          <w:color w:val="000000"/>
          <w:kern w:val="2"/>
          <w:szCs w:val="24"/>
          <w:lang w:eastAsia="en-CA" w:bidi="ar-SA"/>
          <w14:ligatures w14:val="standardContextual"/>
          <w:rPrChange w:id="122" w:author="Kelly Rich" w:date="2026-09-10T12:03:00Z" w16du:dateUtc="2026-09-10T18:03:00Z">
            <w:rPr>
              <w:ins w:id="123" w:author="Kelly Rich" w:date="2026-09-10T11:58:00Z" w16du:dateUtc="2026-09-10T17:58:00Z"/>
              <w:rFonts w:cs="Calibri"/>
              <w:color w:val="000000"/>
              <w:kern w:val="2"/>
              <w:szCs w:val="24"/>
              <w:lang w:eastAsia="en-CA" w:bidi="ar-SA"/>
              <w14:ligatures w14:val="standardContextual"/>
            </w:rPr>
          </w:rPrChange>
        </w:rPr>
      </w:pPr>
      <w:ins w:id="124"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25" w:author="Kelly Rich" w:date="2026-09-10T12:03:00Z" w16du:dateUtc="2026-09-10T18:03:00Z">
              <w:rPr>
                <w:rFonts w:cs="Calibri"/>
                <w:color w:val="000000"/>
                <w:kern w:val="2"/>
                <w:szCs w:val="24"/>
                <w:lang w:eastAsia="en-CA" w:bidi="ar-SA"/>
                <w14:ligatures w14:val="standardContextual"/>
              </w:rPr>
            </w:rPrChange>
          </w:rPr>
          <w:t xml:space="preserve">To formally recognize the achievements of those past &amp; present University of Alberta wrestling Team members who have significantly contributed to the sport of wrestling through their leadership and participation in the development of wrestling as a Coach, an Official, a </w:t>
        </w:r>
        <w:proofErr w:type="gramStart"/>
        <w:r w:rsidRPr="00D64853">
          <w:rPr>
            <w:rFonts w:asciiTheme="minorHAnsi" w:hAnsiTheme="minorHAnsi" w:cstheme="minorHAnsi"/>
            <w:color w:val="000000"/>
            <w:kern w:val="2"/>
            <w:szCs w:val="24"/>
            <w:lang w:eastAsia="en-CA" w:bidi="ar-SA"/>
            <w14:ligatures w14:val="standardContextual"/>
            <w:rPrChange w:id="126" w:author="Kelly Rich" w:date="2026-09-10T12:03:00Z" w16du:dateUtc="2026-09-10T18:03:00Z">
              <w:rPr>
                <w:rFonts w:cs="Calibri"/>
                <w:color w:val="000000"/>
                <w:kern w:val="2"/>
                <w:szCs w:val="24"/>
                <w:lang w:eastAsia="en-CA" w:bidi="ar-SA"/>
                <w14:ligatures w14:val="standardContextual"/>
              </w:rPr>
            </w:rPrChange>
          </w:rPr>
          <w:t>Manager</w:t>
        </w:r>
        <w:proofErr w:type="gramEnd"/>
        <w:r w:rsidRPr="00D64853">
          <w:rPr>
            <w:rFonts w:asciiTheme="minorHAnsi" w:hAnsiTheme="minorHAnsi" w:cstheme="minorHAnsi"/>
            <w:color w:val="000000"/>
            <w:kern w:val="2"/>
            <w:szCs w:val="24"/>
            <w:lang w:eastAsia="en-CA" w:bidi="ar-SA"/>
            <w14:ligatures w14:val="standardContextual"/>
            <w:rPrChange w:id="127" w:author="Kelly Rich" w:date="2026-09-10T12:03:00Z" w16du:dateUtc="2026-09-10T18:03:00Z">
              <w:rPr>
                <w:rFonts w:cs="Calibri"/>
                <w:color w:val="000000"/>
                <w:kern w:val="2"/>
                <w:szCs w:val="24"/>
                <w:lang w:eastAsia="en-CA" w:bidi="ar-SA"/>
                <w14:ligatures w14:val="standardContextual"/>
              </w:rPr>
            </w:rPrChange>
          </w:rPr>
          <w:t xml:space="preserve"> or Long-time Contributor.</w:t>
        </w:r>
      </w:ins>
    </w:p>
    <w:p w14:paraId="222B8241" w14:textId="77777777" w:rsidR="00B279A9" w:rsidRPr="00D64853" w:rsidRDefault="00B279A9" w:rsidP="00B279A9">
      <w:pPr>
        <w:spacing w:after="120" w:line="250" w:lineRule="auto"/>
        <w:ind w:left="10" w:hanging="10"/>
        <w:contextualSpacing w:val="0"/>
        <w:jc w:val="both"/>
        <w:rPr>
          <w:ins w:id="128" w:author="Kelly Rich" w:date="2026-09-10T11:58:00Z" w16du:dateUtc="2026-09-10T17:58:00Z"/>
          <w:rFonts w:asciiTheme="minorHAnsi" w:hAnsiTheme="minorHAnsi" w:cstheme="minorHAnsi"/>
          <w:color w:val="000000"/>
          <w:kern w:val="2"/>
          <w:szCs w:val="24"/>
          <w:lang w:eastAsia="en-CA" w:bidi="ar-SA"/>
          <w14:ligatures w14:val="standardContextual"/>
          <w:rPrChange w:id="129" w:author="Kelly Rich" w:date="2026-09-10T12:03:00Z" w16du:dateUtc="2026-09-10T18:03:00Z">
            <w:rPr>
              <w:ins w:id="130" w:author="Kelly Rich" w:date="2026-09-10T11:58:00Z" w16du:dateUtc="2026-09-10T17:58:00Z"/>
              <w:rFonts w:cs="Calibri"/>
              <w:color w:val="000000"/>
              <w:kern w:val="2"/>
              <w:szCs w:val="24"/>
              <w:lang w:eastAsia="en-CA" w:bidi="ar-SA"/>
              <w14:ligatures w14:val="standardContextual"/>
            </w:rPr>
          </w:rPrChange>
        </w:rPr>
      </w:pPr>
      <w:ins w:id="131"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32" w:author="Kelly Rich" w:date="2026-09-10T12:03:00Z" w16du:dateUtc="2026-09-10T18:03:00Z">
              <w:rPr>
                <w:rFonts w:cs="Calibri"/>
                <w:color w:val="000000"/>
                <w:kern w:val="2"/>
                <w:szCs w:val="24"/>
                <w:lang w:eastAsia="en-CA" w:bidi="ar-SA"/>
                <w14:ligatures w14:val="standardContextual"/>
              </w:rPr>
            </w:rPrChange>
          </w:rPr>
          <w:t xml:space="preserve">QUALIFICATIONS </w:t>
        </w:r>
      </w:ins>
    </w:p>
    <w:p w14:paraId="7A30B979" w14:textId="77777777" w:rsidR="00B279A9" w:rsidRPr="00D64853" w:rsidRDefault="00B279A9" w:rsidP="00B279A9">
      <w:pPr>
        <w:spacing w:after="120" w:line="250" w:lineRule="auto"/>
        <w:ind w:left="10" w:hanging="10"/>
        <w:contextualSpacing w:val="0"/>
        <w:jc w:val="both"/>
        <w:rPr>
          <w:ins w:id="133" w:author="Kelly Rich" w:date="2026-09-10T11:58:00Z" w16du:dateUtc="2026-09-10T17:58:00Z"/>
          <w:rFonts w:asciiTheme="minorHAnsi" w:hAnsiTheme="minorHAnsi" w:cstheme="minorHAnsi"/>
          <w:color w:val="000000"/>
          <w:kern w:val="2"/>
          <w:szCs w:val="24"/>
          <w:lang w:eastAsia="en-CA" w:bidi="ar-SA"/>
          <w14:ligatures w14:val="standardContextual"/>
          <w:rPrChange w:id="134" w:author="Kelly Rich" w:date="2026-09-10T12:03:00Z" w16du:dateUtc="2026-09-10T18:03:00Z">
            <w:rPr>
              <w:ins w:id="135" w:author="Kelly Rich" w:date="2026-09-10T11:58:00Z" w16du:dateUtc="2026-09-10T17:58:00Z"/>
              <w:rFonts w:cs="Calibri"/>
              <w:color w:val="000000"/>
              <w:kern w:val="2"/>
              <w:szCs w:val="24"/>
              <w:lang w:eastAsia="en-CA" w:bidi="ar-SA"/>
              <w14:ligatures w14:val="standardContextual"/>
            </w:rPr>
          </w:rPrChange>
        </w:rPr>
      </w:pPr>
      <w:ins w:id="136"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37" w:author="Kelly Rich" w:date="2026-09-10T12:03:00Z" w16du:dateUtc="2026-09-10T18:03:00Z">
              <w:rPr>
                <w:rFonts w:cs="Calibri"/>
                <w:color w:val="000000"/>
                <w:kern w:val="2"/>
                <w:szCs w:val="24"/>
                <w:lang w:eastAsia="en-CA" w:bidi="ar-SA"/>
                <w14:ligatures w14:val="standardContextual"/>
              </w:rPr>
            </w:rPrChange>
          </w:rPr>
          <w:t xml:space="preserve">The following criteria will be considered to be eligible for nomination: </w:t>
        </w:r>
      </w:ins>
    </w:p>
    <w:p w14:paraId="3A484A33" w14:textId="77777777" w:rsidR="00B279A9" w:rsidRPr="00D64853" w:rsidRDefault="00B279A9" w:rsidP="00B279A9">
      <w:pPr>
        <w:spacing w:after="120" w:line="250" w:lineRule="auto"/>
        <w:ind w:left="10" w:hanging="10"/>
        <w:contextualSpacing w:val="0"/>
        <w:jc w:val="both"/>
        <w:rPr>
          <w:ins w:id="138" w:author="Kelly Rich" w:date="2026-09-10T11:58:00Z" w16du:dateUtc="2026-09-10T17:58:00Z"/>
          <w:rFonts w:asciiTheme="minorHAnsi" w:hAnsiTheme="minorHAnsi" w:cstheme="minorHAnsi"/>
          <w:color w:val="000000"/>
          <w:kern w:val="2"/>
          <w:szCs w:val="24"/>
          <w:lang w:eastAsia="en-CA" w:bidi="ar-SA"/>
          <w14:ligatures w14:val="standardContextual"/>
          <w:rPrChange w:id="139" w:author="Kelly Rich" w:date="2026-09-10T12:03:00Z" w16du:dateUtc="2026-09-10T18:03:00Z">
            <w:rPr>
              <w:ins w:id="140" w:author="Kelly Rich" w:date="2026-09-10T11:58:00Z" w16du:dateUtc="2026-09-10T17:58:00Z"/>
              <w:rFonts w:cs="Calibri"/>
              <w:color w:val="000000"/>
              <w:kern w:val="2"/>
              <w:szCs w:val="24"/>
              <w:lang w:eastAsia="en-CA" w:bidi="ar-SA"/>
              <w14:ligatures w14:val="standardContextual"/>
            </w:rPr>
          </w:rPrChange>
        </w:rPr>
      </w:pPr>
      <w:ins w:id="141"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42" w:author="Kelly Rich" w:date="2026-09-10T12:03:00Z" w16du:dateUtc="2026-09-10T18:03:00Z">
              <w:rPr>
                <w:rFonts w:cs="Calibri"/>
                <w:color w:val="000000"/>
                <w:kern w:val="2"/>
                <w:szCs w:val="24"/>
                <w:lang w:eastAsia="en-CA" w:bidi="ar-SA"/>
                <w14:ligatures w14:val="standardContextual"/>
              </w:rPr>
            </w:rPrChange>
          </w:rPr>
          <w:t>Represented the University of Alberta Golden Bears or Pandas in the following capacity</w:t>
        </w:r>
      </w:ins>
    </w:p>
    <w:p w14:paraId="02534818" w14:textId="77777777" w:rsidR="00B279A9" w:rsidRPr="00D64853" w:rsidRDefault="00B279A9" w:rsidP="00B279A9">
      <w:pPr>
        <w:numPr>
          <w:ilvl w:val="0"/>
          <w:numId w:val="34"/>
        </w:numPr>
        <w:spacing w:after="120" w:line="250" w:lineRule="auto"/>
        <w:ind w:left="426" w:hanging="416"/>
        <w:contextualSpacing w:val="0"/>
        <w:jc w:val="both"/>
        <w:rPr>
          <w:ins w:id="143" w:author="Kelly Rich" w:date="2026-09-10T11:58:00Z" w16du:dateUtc="2026-09-10T17:58:00Z"/>
          <w:rFonts w:asciiTheme="minorHAnsi" w:hAnsiTheme="minorHAnsi" w:cstheme="minorHAnsi"/>
          <w:color w:val="000000"/>
          <w:kern w:val="2"/>
          <w:szCs w:val="24"/>
          <w:lang w:eastAsia="en-CA" w:bidi="ar-SA"/>
          <w14:ligatures w14:val="standardContextual"/>
          <w:rPrChange w:id="144" w:author="Kelly Rich" w:date="2026-09-10T12:03:00Z" w16du:dateUtc="2026-09-10T18:03:00Z">
            <w:rPr>
              <w:ins w:id="145" w:author="Kelly Rich" w:date="2026-09-10T11:58:00Z" w16du:dateUtc="2026-09-10T17:58:00Z"/>
              <w:rFonts w:cs="Calibri"/>
              <w:color w:val="000000"/>
              <w:kern w:val="2"/>
              <w:szCs w:val="24"/>
              <w:lang w:eastAsia="en-CA" w:bidi="ar-SA"/>
              <w14:ligatures w14:val="standardContextual"/>
            </w:rPr>
          </w:rPrChange>
        </w:rPr>
      </w:pPr>
      <w:ins w:id="146"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47" w:author="Kelly Rich" w:date="2026-09-10T12:03:00Z" w16du:dateUtc="2026-09-10T18:03:00Z">
              <w:rPr>
                <w:rFonts w:cs="Calibri"/>
                <w:color w:val="000000"/>
                <w:kern w:val="2"/>
                <w:szCs w:val="24"/>
                <w:lang w:eastAsia="en-CA" w:bidi="ar-SA"/>
                <w14:ligatures w14:val="standardContextual"/>
              </w:rPr>
            </w:rPrChange>
          </w:rPr>
          <w:t>Served as the Head Wrestling Coach at the University of Alberta;</w:t>
        </w:r>
      </w:ins>
    </w:p>
    <w:p w14:paraId="500171B9" w14:textId="77777777" w:rsidR="00B279A9" w:rsidRPr="00D64853" w:rsidRDefault="00B279A9" w:rsidP="00B279A9">
      <w:pPr>
        <w:numPr>
          <w:ilvl w:val="0"/>
          <w:numId w:val="34"/>
        </w:numPr>
        <w:spacing w:after="120" w:line="250" w:lineRule="auto"/>
        <w:ind w:left="426" w:hanging="416"/>
        <w:contextualSpacing w:val="0"/>
        <w:jc w:val="both"/>
        <w:rPr>
          <w:ins w:id="148" w:author="Kelly Rich" w:date="2026-09-10T11:58:00Z" w16du:dateUtc="2026-09-10T17:58:00Z"/>
          <w:rFonts w:asciiTheme="minorHAnsi" w:hAnsiTheme="minorHAnsi" w:cstheme="minorHAnsi"/>
          <w:color w:val="000000"/>
          <w:kern w:val="2"/>
          <w:szCs w:val="24"/>
          <w:lang w:eastAsia="en-CA" w:bidi="ar-SA"/>
          <w14:ligatures w14:val="standardContextual"/>
          <w:rPrChange w:id="149" w:author="Kelly Rich" w:date="2026-09-10T12:03:00Z" w16du:dateUtc="2026-09-10T18:03:00Z">
            <w:rPr>
              <w:ins w:id="150" w:author="Kelly Rich" w:date="2026-09-10T11:58:00Z" w16du:dateUtc="2026-09-10T17:58:00Z"/>
              <w:rFonts w:cs="Calibri"/>
              <w:color w:val="000000"/>
              <w:kern w:val="2"/>
              <w:szCs w:val="24"/>
              <w:lang w:eastAsia="en-CA" w:bidi="ar-SA"/>
              <w14:ligatures w14:val="standardContextual"/>
            </w:rPr>
          </w:rPrChange>
        </w:rPr>
      </w:pPr>
      <w:ins w:id="151"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52" w:author="Kelly Rich" w:date="2026-09-10T12:03:00Z" w16du:dateUtc="2026-09-10T18:03:00Z">
              <w:rPr>
                <w:rFonts w:cs="Calibri"/>
                <w:color w:val="000000"/>
                <w:kern w:val="2"/>
                <w:szCs w:val="24"/>
                <w:lang w:eastAsia="en-CA" w:bidi="ar-SA"/>
                <w14:ligatures w14:val="standardContextual"/>
              </w:rPr>
            </w:rPrChange>
          </w:rPr>
          <w:t xml:space="preserve">Served as an Assistant/Associate Coach at the University of Alberta for more than ten (10) Years. </w:t>
        </w:r>
      </w:ins>
    </w:p>
    <w:p w14:paraId="6274981B" w14:textId="77777777" w:rsidR="00B279A9" w:rsidRPr="00D64853" w:rsidRDefault="00B279A9" w:rsidP="00B279A9">
      <w:pPr>
        <w:numPr>
          <w:ilvl w:val="0"/>
          <w:numId w:val="34"/>
        </w:numPr>
        <w:spacing w:after="120" w:line="250" w:lineRule="auto"/>
        <w:ind w:left="426" w:hanging="416"/>
        <w:contextualSpacing w:val="0"/>
        <w:jc w:val="both"/>
        <w:rPr>
          <w:ins w:id="153" w:author="Kelly Rich" w:date="2026-09-10T11:58:00Z" w16du:dateUtc="2026-09-10T17:58:00Z"/>
          <w:rFonts w:asciiTheme="minorHAnsi" w:hAnsiTheme="minorHAnsi" w:cstheme="minorHAnsi"/>
          <w:color w:val="000000"/>
          <w:kern w:val="2"/>
          <w:szCs w:val="24"/>
          <w:lang w:eastAsia="en-CA" w:bidi="ar-SA"/>
          <w14:ligatures w14:val="standardContextual"/>
          <w:rPrChange w:id="154" w:author="Kelly Rich" w:date="2026-09-10T12:03:00Z" w16du:dateUtc="2026-09-10T18:03:00Z">
            <w:rPr>
              <w:ins w:id="155" w:author="Kelly Rich" w:date="2026-09-10T11:58:00Z" w16du:dateUtc="2026-09-10T17:58:00Z"/>
              <w:rFonts w:cs="Calibri"/>
              <w:color w:val="000000"/>
              <w:kern w:val="2"/>
              <w:szCs w:val="24"/>
              <w:lang w:eastAsia="en-CA" w:bidi="ar-SA"/>
              <w14:ligatures w14:val="standardContextual"/>
            </w:rPr>
          </w:rPrChange>
        </w:rPr>
      </w:pPr>
      <w:ins w:id="156"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57" w:author="Kelly Rich" w:date="2026-09-10T12:03:00Z" w16du:dateUtc="2026-09-10T18:03:00Z">
              <w:rPr>
                <w:rFonts w:cs="Calibri"/>
                <w:color w:val="000000"/>
                <w:kern w:val="2"/>
                <w:szCs w:val="24"/>
                <w:lang w:eastAsia="en-CA" w:bidi="ar-SA"/>
                <w14:ligatures w14:val="standardContextual"/>
              </w:rPr>
            </w:rPrChange>
          </w:rPr>
          <w:t>Served as an INTERNATIONAL Official for more than ten (10) years.</w:t>
        </w:r>
      </w:ins>
    </w:p>
    <w:p w14:paraId="2DFC22BF" w14:textId="77777777" w:rsidR="00B279A9" w:rsidRPr="00D64853" w:rsidRDefault="00B279A9" w:rsidP="00B279A9">
      <w:pPr>
        <w:numPr>
          <w:ilvl w:val="0"/>
          <w:numId w:val="34"/>
        </w:numPr>
        <w:spacing w:after="120" w:line="250" w:lineRule="auto"/>
        <w:ind w:left="426" w:hanging="416"/>
        <w:contextualSpacing w:val="0"/>
        <w:jc w:val="both"/>
        <w:rPr>
          <w:ins w:id="158" w:author="Kelly Rich" w:date="2026-09-10T11:58:00Z" w16du:dateUtc="2026-09-10T17:58:00Z"/>
          <w:rFonts w:asciiTheme="minorHAnsi" w:hAnsiTheme="minorHAnsi" w:cstheme="minorHAnsi"/>
          <w:color w:val="000000"/>
          <w:kern w:val="2"/>
          <w:szCs w:val="24"/>
          <w:lang w:eastAsia="en-CA" w:bidi="ar-SA"/>
          <w14:ligatures w14:val="standardContextual"/>
          <w:rPrChange w:id="159" w:author="Kelly Rich" w:date="2026-09-10T12:03:00Z" w16du:dateUtc="2026-09-10T18:03:00Z">
            <w:rPr>
              <w:ins w:id="160" w:author="Kelly Rich" w:date="2026-09-10T11:58:00Z" w16du:dateUtc="2026-09-10T17:58:00Z"/>
              <w:rFonts w:cs="Calibri"/>
              <w:color w:val="000000"/>
              <w:kern w:val="2"/>
              <w:szCs w:val="24"/>
              <w:lang w:eastAsia="en-CA" w:bidi="ar-SA"/>
              <w14:ligatures w14:val="standardContextual"/>
            </w:rPr>
          </w:rPrChange>
        </w:rPr>
      </w:pPr>
      <w:ins w:id="161"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62" w:author="Kelly Rich" w:date="2026-09-10T12:03:00Z" w16du:dateUtc="2026-09-10T18:03:00Z">
              <w:rPr>
                <w:rFonts w:cs="Calibri"/>
                <w:color w:val="000000"/>
                <w:kern w:val="2"/>
                <w:szCs w:val="24"/>
                <w:lang w:eastAsia="en-CA" w:bidi="ar-SA"/>
                <w14:ligatures w14:val="standardContextual"/>
              </w:rPr>
            </w:rPrChange>
          </w:rPr>
          <w:t>Served as a Manager of the University of Alberta wrestling team for more than ten (10) years.</w:t>
        </w:r>
      </w:ins>
    </w:p>
    <w:p w14:paraId="3CCDB22F" w14:textId="77777777" w:rsidR="00B279A9" w:rsidRPr="00D64853" w:rsidRDefault="00B279A9" w:rsidP="00B279A9">
      <w:pPr>
        <w:numPr>
          <w:ilvl w:val="0"/>
          <w:numId w:val="34"/>
        </w:numPr>
        <w:spacing w:after="120" w:line="250" w:lineRule="auto"/>
        <w:ind w:left="426" w:hanging="416"/>
        <w:contextualSpacing w:val="0"/>
        <w:jc w:val="both"/>
        <w:rPr>
          <w:ins w:id="163" w:author="Kelly Rich" w:date="2026-09-10T11:58:00Z" w16du:dateUtc="2026-09-10T17:58:00Z"/>
          <w:rFonts w:asciiTheme="minorHAnsi" w:hAnsiTheme="minorHAnsi" w:cstheme="minorHAnsi"/>
          <w:color w:val="000000"/>
          <w:kern w:val="2"/>
          <w:szCs w:val="24"/>
          <w:lang w:eastAsia="en-CA" w:bidi="ar-SA"/>
          <w14:ligatures w14:val="standardContextual"/>
          <w:rPrChange w:id="164" w:author="Kelly Rich" w:date="2026-09-10T12:03:00Z" w16du:dateUtc="2026-09-10T18:03:00Z">
            <w:rPr>
              <w:ins w:id="165" w:author="Kelly Rich" w:date="2026-09-10T11:58:00Z" w16du:dateUtc="2026-09-10T17:58:00Z"/>
              <w:rFonts w:cs="Calibri"/>
              <w:color w:val="000000"/>
              <w:kern w:val="2"/>
              <w:szCs w:val="24"/>
              <w:lang w:eastAsia="en-CA" w:bidi="ar-SA"/>
              <w14:ligatures w14:val="standardContextual"/>
            </w:rPr>
          </w:rPrChange>
        </w:rPr>
      </w:pPr>
      <w:ins w:id="166"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67" w:author="Kelly Rich" w:date="2026-09-10T12:03:00Z" w16du:dateUtc="2026-09-10T18:03:00Z">
              <w:rPr>
                <w:rFonts w:cs="Calibri"/>
                <w:color w:val="000000"/>
                <w:kern w:val="2"/>
                <w:szCs w:val="24"/>
                <w:lang w:eastAsia="en-CA" w:bidi="ar-SA"/>
                <w14:ligatures w14:val="standardContextual"/>
              </w:rPr>
            </w:rPrChange>
          </w:rPr>
          <w:t>Other Contributors: Builders who make significant contributions to the sport of wrestling through dedication, promotion and embodying the spirit of the wrestling community for a period of 20 years or more. (no mandatory retirement period)</w:t>
        </w:r>
      </w:ins>
    </w:p>
    <w:p w14:paraId="3A3982C7" w14:textId="77777777" w:rsidR="00B279A9" w:rsidRPr="00D64853" w:rsidRDefault="00B279A9" w:rsidP="00B279A9">
      <w:pPr>
        <w:keepNext/>
        <w:keepLines/>
        <w:spacing w:after="240" w:line="259" w:lineRule="auto"/>
        <w:contextualSpacing w:val="0"/>
        <w:outlineLvl w:val="0"/>
        <w:rPr>
          <w:ins w:id="168" w:author="Kelly Rich" w:date="2026-09-10T11:58:00Z" w16du:dateUtc="2026-09-10T17:58:00Z"/>
          <w:rFonts w:asciiTheme="minorHAnsi" w:hAnsiTheme="minorHAnsi" w:cstheme="minorHAnsi"/>
          <w:b/>
          <w:color w:val="000000"/>
          <w:kern w:val="2"/>
          <w:szCs w:val="24"/>
          <w:lang w:eastAsia="en-CA" w:bidi="ar-SA"/>
          <w14:ligatures w14:val="standardContextual"/>
          <w:rPrChange w:id="169" w:author="Kelly Rich" w:date="2026-09-10T12:03:00Z" w16du:dateUtc="2026-09-10T18:03:00Z">
            <w:rPr>
              <w:ins w:id="170" w:author="Kelly Rich" w:date="2026-09-10T11:58:00Z" w16du:dateUtc="2026-09-10T17:58:00Z"/>
              <w:rFonts w:cs="Calibri"/>
              <w:b/>
              <w:color w:val="000000"/>
              <w:kern w:val="2"/>
              <w:szCs w:val="24"/>
              <w:lang w:eastAsia="en-CA" w:bidi="ar-SA"/>
              <w14:ligatures w14:val="standardContextual"/>
            </w:rPr>
          </w:rPrChange>
        </w:rPr>
      </w:pPr>
      <w:bookmarkStart w:id="171" w:name="_Toc6772"/>
      <w:ins w:id="172" w:author="Kelly Rich" w:date="2026-09-10T11:58:00Z" w16du:dateUtc="2026-09-10T17:58:00Z">
        <w:r w:rsidRPr="00D64853">
          <w:rPr>
            <w:rFonts w:asciiTheme="minorHAnsi" w:hAnsiTheme="minorHAnsi" w:cstheme="minorHAnsi"/>
            <w:b/>
            <w:color w:val="000000"/>
            <w:kern w:val="2"/>
            <w:szCs w:val="24"/>
            <w:lang w:eastAsia="en-CA" w:bidi="ar-SA"/>
            <w14:ligatures w14:val="standardContextual"/>
            <w:rPrChange w:id="173" w:author="Kelly Rich" w:date="2026-09-10T12:03:00Z" w16du:dateUtc="2026-09-10T18:03:00Z">
              <w:rPr>
                <w:rFonts w:cs="Calibri"/>
                <w:b/>
                <w:color w:val="000000"/>
                <w:kern w:val="2"/>
                <w:szCs w:val="24"/>
                <w:lang w:eastAsia="en-CA" w:bidi="ar-SA"/>
                <w14:ligatures w14:val="standardContextual"/>
              </w:rPr>
            </w:rPrChange>
          </w:rPr>
          <w:t>4– INDUCTION</w:t>
        </w:r>
        <w:bookmarkEnd w:id="171"/>
      </w:ins>
    </w:p>
    <w:p w14:paraId="4B5ACDA1" w14:textId="77777777" w:rsidR="00B279A9" w:rsidRPr="00D64853" w:rsidRDefault="00B279A9" w:rsidP="00B279A9">
      <w:pPr>
        <w:numPr>
          <w:ilvl w:val="0"/>
          <w:numId w:val="36"/>
        </w:numPr>
        <w:spacing w:after="120" w:line="250" w:lineRule="auto"/>
        <w:ind w:left="426" w:hanging="426"/>
        <w:contextualSpacing w:val="0"/>
        <w:jc w:val="both"/>
        <w:rPr>
          <w:ins w:id="174" w:author="Kelly Rich" w:date="2026-09-10T11:58:00Z" w16du:dateUtc="2026-09-10T17:58:00Z"/>
          <w:rFonts w:asciiTheme="minorHAnsi" w:hAnsiTheme="minorHAnsi" w:cstheme="minorHAnsi"/>
          <w:color w:val="000000" w:themeColor="text1"/>
          <w:kern w:val="2"/>
          <w:szCs w:val="24"/>
          <w:lang w:eastAsia="en-CA" w:bidi="ar-SA"/>
          <w14:ligatures w14:val="standardContextual"/>
          <w:rPrChange w:id="175" w:author="Kelly Rich" w:date="2026-09-10T12:03:00Z" w16du:dateUtc="2026-09-10T18:03:00Z">
            <w:rPr>
              <w:ins w:id="176" w:author="Kelly Rich" w:date="2026-09-10T11:58:00Z" w16du:dateUtc="2026-09-10T17:58:00Z"/>
              <w:rFonts w:cs="Calibri"/>
              <w:color w:val="000000" w:themeColor="text1"/>
              <w:kern w:val="2"/>
              <w:szCs w:val="24"/>
              <w:lang w:eastAsia="en-CA" w:bidi="ar-SA"/>
              <w14:ligatures w14:val="standardContextual"/>
            </w:rPr>
          </w:rPrChange>
        </w:rPr>
      </w:pPr>
      <w:ins w:id="177" w:author="Kelly Rich" w:date="2026-09-10T11:58:00Z" w16du:dateUtc="2026-09-10T17:58:00Z">
        <w:r w:rsidRPr="00D64853">
          <w:rPr>
            <w:rFonts w:asciiTheme="minorHAnsi" w:hAnsiTheme="minorHAnsi" w:cstheme="minorHAnsi"/>
            <w:color w:val="000000" w:themeColor="text1"/>
            <w:kern w:val="2"/>
            <w:szCs w:val="24"/>
            <w:lang w:eastAsia="en-CA" w:bidi="ar-SA"/>
            <w14:ligatures w14:val="standardContextual"/>
            <w:rPrChange w:id="178" w:author="Kelly Rich" w:date="2026-09-10T12:03:00Z" w16du:dateUtc="2026-09-10T18:03:00Z">
              <w:rPr>
                <w:rFonts w:cs="Calibri"/>
                <w:color w:val="000000" w:themeColor="text1"/>
                <w:kern w:val="2"/>
                <w:szCs w:val="24"/>
                <w:lang w:eastAsia="en-CA" w:bidi="ar-SA"/>
                <w14:ligatures w14:val="standardContextual"/>
              </w:rPr>
            </w:rPrChange>
          </w:rPr>
          <w:t>Individuals that meet the criteria will be automatically inducted into the Hall after 5 years retirement.</w:t>
        </w:r>
      </w:ins>
    </w:p>
    <w:p w14:paraId="758F824F" w14:textId="77777777" w:rsidR="00B279A9" w:rsidRPr="00D64853" w:rsidRDefault="00B279A9" w:rsidP="00B279A9">
      <w:pPr>
        <w:numPr>
          <w:ilvl w:val="0"/>
          <w:numId w:val="36"/>
        </w:numPr>
        <w:spacing w:after="120" w:line="250" w:lineRule="auto"/>
        <w:ind w:left="426" w:hanging="426"/>
        <w:contextualSpacing w:val="0"/>
        <w:jc w:val="both"/>
        <w:rPr>
          <w:ins w:id="179" w:author="Kelly Rich" w:date="2026-09-10T11:58:00Z" w16du:dateUtc="2026-09-10T17:58:00Z"/>
          <w:rFonts w:asciiTheme="minorHAnsi" w:hAnsiTheme="minorHAnsi" w:cstheme="minorHAnsi"/>
          <w:color w:val="000000" w:themeColor="text1"/>
          <w:kern w:val="2"/>
          <w:szCs w:val="24"/>
          <w:lang w:eastAsia="en-CA" w:bidi="ar-SA"/>
          <w14:ligatures w14:val="standardContextual"/>
          <w:rPrChange w:id="180" w:author="Kelly Rich" w:date="2026-09-10T12:03:00Z" w16du:dateUtc="2026-09-10T18:03:00Z">
            <w:rPr>
              <w:ins w:id="181" w:author="Kelly Rich" w:date="2026-09-10T11:58:00Z" w16du:dateUtc="2026-09-10T17:58:00Z"/>
              <w:rFonts w:cs="Calibri"/>
              <w:color w:val="000000" w:themeColor="text1"/>
              <w:kern w:val="2"/>
              <w:szCs w:val="24"/>
              <w:lang w:eastAsia="en-CA" w:bidi="ar-SA"/>
              <w14:ligatures w14:val="standardContextual"/>
            </w:rPr>
          </w:rPrChange>
        </w:rPr>
      </w:pPr>
      <w:ins w:id="182" w:author="Kelly Rich" w:date="2026-09-10T11:58:00Z" w16du:dateUtc="2026-09-10T17:58:00Z">
        <w:r w:rsidRPr="00D64853">
          <w:rPr>
            <w:rFonts w:asciiTheme="minorHAnsi" w:hAnsiTheme="minorHAnsi" w:cstheme="minorHAnsi"/>
            <w:color w:val="000000" w:themeColor="text1"/>
            <w:kern w:val="2"/>
            <w:szCs w:val="24"/>
            <w:lang w:eastAsia="en-CA" w:bidi="ar-SA"/>
            <w14:ligatures w14:val="standardContextual"/>
            <w:rPrChange w:id="183" w:author="Kelly Rich" w:date="2026-09-10T12:03:00Z" w16du:dateUtc="2026-09-10T18:03:00Z">
              <w:rPr>
                <w:rFonts w:cs="Calibri"/>
                <w:color w:val="000000" w:themeColor="text1"/>
                <w:kern w:val="2"/>
                <w:szCs w:val="24"/>
                <w:lang w:eastAsia="en-CA" w:bidi="ar-SA"/>
                <w14:ligatures w14:val="standardContextual"/>
              </w:rPr>
            </w:rPrChange>
          </w:rPr>
          <w:t>Nominations may originate from anyone to the HoFC. The Chair of the HoFC is responsible for identifying and bringing forward names of deserving individuals as required.</w:t>
        </w:r>
      </w:ins>
    </w:p>
    <w:p w14:paraId="1D871553" w14:textId="77777777" w:rsidR="00B279A9" w:rsidRPr="00D64853" w:rsidRDefault="00B279A9" w:rsidP="00B279A9">
      <w:pPr>
        <w:numPr>
          <w:ilvl w:val="0"/>
          <w:numId w:val="35"/>
        </w:numPr>
        <w:spacing w:after="120" w:line="250" w:lineRule="auto"/>
        <w:ind w:left="426" w:hanging="426"/>
        <w:contextualSpacing w:val="0"/>
        <w:jc w:val="both"/>
        <w:rPr>
          <w:ins w:id="184" w:author="Kelly Rich" w:date="2026-09-10T11:58:00Z" w16du:dateUtc="2026-09-10T17:58:00Z"/>
          <w:rFonts w:asciiTheme="minorHAnsi" w:hAnsiTheme="minorHAnsi" w:cstheme="minorHAnsi"/>
          <w:color w:val="000000" w:themeColor="text1"/>
          <w:kern w:val="2"/>
          <w:szCs w:val="24"/>
          <w:lang w:eastAsia="en-CA" w:bidi="ar-SA"/>
          <w14:ligatures w14:val="standardContextual"/>
          <w:rPrChange w:id="185" w:author="Kelly Rich" w:date="2026-09-10T12:03:00Z" w16du:dateUtc="2026-09-10T18:03:00Z">
            <w:rPr>
              <w:ins w:id="186" w:author="Kelly Rich" w:date="2026-09-10T11:58:00Z" w16du:dateUtc="2026-09-10T17:58:00Z"/>
              <w:rFonts w:cs="Calibri"/>
              <w:color w:val="000000" w:themeColor="text1"/>
              <w:kern w:val="2"/>
              <w:szCs w:val="24"/>
              <w:lang w:eastAsia="en-CA" w:bidi="ar-SA"/>
              <w14:ligatures w14:val="standardContextual"/>
            </w:rPr>
          </w:rPrChange>
        </w:rPr>
      </w:pPr>
      <w:ins w:id="187" w:author="Kelly Rich" w:date="2026-09-10T11:58:00Z" w16du:dateUtc="2026-09-10T17:58:00Z">
        <w:r w:rsidRPr="00D64853">
          <w:rPr>
            <w:rFonts w:asciiTheme="minorHAnsi" w:hAnsiTheme="minorHAnsi" w:cstheme="minorHAnsi"/>
            <w:color w:val="000000" w:themeColor="text1"/>
            <w:kern w:val="2"/>
            <w:szCs w:val="24"/>
            <w:lang w:eastAsia="en-CA" w:bidi="ar-SA"/>
            <w14:ligatures w14:val="standardContextual"/>
            <w:rPrChange w:id="188" w:author="Kelly Rich" w:date="2026-09-10T12:03:00Z" w16du:dateUtc="2026-09-10T18:03:00Z">
              <w:rPr>
                <w:rFonts w:cs="Calibri"/>
                <w:color w:val="000000" w:themeColor="text1"/>
                <w:kern w:val="2"/>
                <w:szCs w:val="24"/>
                <w:lang w:eastAsia="en-CA" w:bidi="ar-SA"/>
                <w14:ligatures w14:val="standardContextual"/>
              </w:rPr>
            </w:rPrChange>
          </w:rPr>
          <w:t>Those who are admitted to the Golden Bear and Panda Wrestling will be suitably recognized by the committee at the FWCWS AGM.</w:t>
        </w:r>
      </w:ins>
    </w:p>
    <w:p w14:paraId="6249D81C" w14:textId="77777777" w:rsidR="00B279A9" w:rsidRPr="00D64853" w:rsidRDefault="00B279A9" w:rsidP="00B279A9">
      <w:pPr>
        <w:numPr>
          <w:ilvl w:val="0"/>
          <w:numId w:val="35"/>
        </w:numPr>
        <w:spacing w:after="120" w:line="250" w:lineRule="auto"/>
        <w:ind w:left="426" w:hanging="426"/>
        <w:contextualSpacing w:val="0"/>
        <w:jc w:val="both"/>
        <w:rPr>
          <w:ins w:id="189" w:author="Kelly Rich" w:date="2026-09-10T11:58:00Z" w16du:dateUtc="2026-09-10T17:58:00Z"/>
          <w:rFonts w:asciiTheme="minorHAnsi" w:hAnsiTheme="minorHAnsi" w:cstheme="minorHAnsi"/>
          <w:color w:val="000000"/>
          <w:kern w:val="2"/>
          <w:szCs w:val="24"/>
          <w:lang w:eastAsia="en-CA" w:bidi="ar-SA"/>
          <w14:ligatures w14:val="standardContextual"/>
          <w:rPrChange w:id="190" w:author="Kelly Rich" w:date="2026-09-10T12:03:00Z" w16du:dateUtc="2026-09-10T18:03:00Z">
            <w:rPr>
              <w:ins w:id="191" w:author="Kelly Rich" w:date="2026-09-10T11:58:00Z" w16du:dateUtc="2026-09-10T17:58:00Z"/>
              <w:rFonts w:cs="Calibri"/>
              <w:color w:val="000000"/>
              <w:kern w:val="2"/>
              <w:szCs w:val="24"/>
              <w:lang w:eastAsia="en-CA" w:bidi="ar-SA"/>
              <w14:ligatures w14:val="standardContextual"/>
            </w:rPr>
          </w:rPrChange>
        </w:rPr>
      </w:pPr>
      <w:ins w:id="192" w:author="Kelly Rich" w:date="2026-09-10T11:58:00Z" w16du:dateUtc="2026-09-10T17:58:00Z">
        <w:r w:rsidRPr="00D64853">
          <w:rPr>
            <w:rFonts w:asciiTheme="minorHAnsi" w:hAnsiTheme="minorHAnsi" w:cstheme="minorHAnsi"/>
            <w:color w:val="000000"/>
            <w:kern w:val="2"/>
            <w:szCs w:val="24"/>
            <w:lang w:eastAsia="en-CA" w:bidi="ar-SA"/>
            <w14:ligatures w14:val="standardContextual"/>
            <w:rPrChange w:id="193" w:author="Kelly Rich" w:date="2026-09-10T12:03:00Z" w16du:dateUtc="2026-09-10T18:03:00Z">
              <w:rPr>
                <w:rFonts w:cs="Calibri"/>
                <w:color w:val="000000"/>
                <w:kern w:val="2"/>
                <w:szCs w:val="24"/>
                <w:lang w:eastAsia="en-CA" w:bidi="ar-SA"/>
                <w14:ligatures w14:val="standardContextual"/>
              </w:rPr>
            </w:rPrChange>
          </w:rPr>
          <w:t>A Golden Bear and Panda Wrestling Hall of Fame register shall be kept by the Secretary-Treasurer, as well as a physical display at the University of Alberta, and a virtual display on the FWCWS’s website.</w:t>
        </w:r>
      </w:ins>
    </w:p>
    <w:p w14:paraId="741D2232" w14:textId="13E32E30" w:rsidR="00FB6558" w:rsidRPr="00D64853" w:rsidDel="00B279A9" w:rsidRDefault="00FB6558" w:rsidP="00B279A9">
      <w:pPr>
        <w:pStyle w:val="BodyText"/>
        <w:spacing w:line="259" w:lineRule="auto"/>
        <w:rPr>
          <w:del w:id="194" w:author="Kelly Rich" w:date="2026-09-10T11:58:00Z" w16du:dateUtc="2026-09-10T17:58:00Z"/>
          <w:rFonts w:asciiTheme="minorHAnsi" w:hAnsiTheme="minorHAnsi" w:cstheme="minorHAnsi"/>
          <w:lang w:val="en-CA"/>
        </w:rPr>
      </w:pPr>
      <w:del w:id="195" w:author="Kelly Rich" w:date="2026-09-10T11:58:00Z" w16du:dateUtc="2026-09-10T17:58:00Z">
        <w:r w:rsidRPr="00D64853" w:rsidDel="00B279A9">
          <w:rPr>
            <w:rFonts w:asciiTheme="minorHAnsi" w:hAnsiTheme="minorHAnsi" w:cstheme="minorHAnsi"/>
            <w:lang w:val="en-CA"/>
          </w:rPr>
          <w:delText>Introduction</w:delText>
        </w:r>
      </w:del>
    </w:p>
    <w:p w14:paraId="1CB5C004" w14:textId="05B6A3F8" w:rsidR="00FB6558" w:rsidRPr="00D64853" w:rsidDel="00B279A9" w:rsidRDefault="00FB6558" w:rsidP="00B279A9">
      <w:pPr>
        <w:pStyle w:val="BodyText"/>
        <w:spacing w:line="259" w:lineRule="auto"/>
        <w:rPr>
          <w:del w:id="196" w:author="Kelly Rich" w:date="2026-09-10T11:58:00Z" w16du:dateUtc="2026-09-10T17:58:00Z"/>
          <w:rFonts w:asciiTheme="minorHAnsi" w:hAnsiTheme="minorHAnsi" w:cstheme="minorHAnsi"/>
          <w:sz w:val="22"/>
          <w:lang w:val="en-US"/>
        </w:rPr>
      </w:pPr>
      <w:del w:id="197" w:author="Kelly Rich" w:date="2026-09-10T11:58:00Z" w16du:dateUtc="2026-09-10T17:58:00Z">
        <w:r w:rsidRPr="00D64853" w:rsidDel="00B279A9">
          <w:rPr>
            <w:rFonts w:asciiTheme="minorHAnsi" w:hAnsiTheme="minorHAnsi" w:cstheme="minorHAnsi"/>
            <w:sz w:val="22"/>
            <w:lang w:val="en-US"/>
          </w:rPr>
          <w:delText>Friends of the World Cup of Wrestling Society (FWCWS)</w:delText>
        </w:r>
        <w:r w:rsidR="003B7AD8" w:rsidRPr="00D64853" w:rsidDel="00B279A9">
          <w:rPr>
            <w:rFonts w:asciiTheme="minorHAnsi" w:hAnsiTheme="minorHAnsi" w:cstheme="minorHAnsi"/>
            <w:sz w:val="22"/>
            <w:lang w:val="en-US"/>
          </w:rPr>
          <w:delText xml:space="preserve">, as a respective corporate citizen, </w:delText>
        </w:r>
        <w:r w:rsidRPr="00D64853" w:rsidDel="00B279A9">
          <w:rPr>
            <w:rFonts w:asciiTheme="minorHAnsi" w:hAnsiTheme="minorHAnsi" w:cstheme="minorHAnsi"/>
            <w:sz w:val="22"/>
            <w:lang w:val="en-US"/>
          </w:rPr>
          <w:delText xml:space="preserve">has a fundamental obligation and responsibility to </w:delText>
        </w:r>
        <w:r w:rsidR="00E504A8" w:rsidRPr="00D64853" w:rsidDel="00B279A9">
          <w:rPr>
            <w:rFonts w:asciiTheme="minorHAnsi" w:hAnsiTheme="minorHAnsi" w:cstheme="minorHAnsi"/>
            <w:sz w:val="22"/>
            <w:lang w:val="en-US"/>
          </w:rPr>
          <w:delText>act and behave in an ethical, responsible, respectful and positive manner.</w:delText>
        </w:r>
        <w:r w:rsidRPr="00D64853" w:rsidDel="00B279A9">
          <w:rPr>
            <w:rFonts w:asciiTheme="minorHAnsi" w:hAnsiTheme="minorHAnsi" w:cstheme="minorHAnsi"/>
            <w:sz w:val="22"/>
            <w:lang w:val="en-US"/>
          </w:rPr>
          <w:delText xml:space="preserve"> </w:delText>
        </w:r>
      </w:del>
    </w:p>
    <w:p w14:paraId="661C25F4" w14:textId="057D0E67" w:rsidR="00FB6558" w:rsidRPr="00D64853" w:rsidDel="00B279A9" w:rsidRDefault="00FB6558" w:rsidP="00B279A9">
      <w:pPr>
        <w:pStyle w:val="BodyText"/>
        <w:spacing w:line="259" w:lineRule="auto"/>
        <w:rPr>
          <w:del w:id="198" w:author="Kelly Rich" w:date="2026-09-10T11:58:00Z" w16du:dateUtc="2026-09-10T17:58:00Z"/>
          <w:rFonts w:asciiTheme="minorHAnsi" w:eastAsiaTheme="minorHAnsi" w:hAnsiTheme="minorHAnsi" w:cstheme="minorHAnsi"/>
          <w:sz w:val="22"/>
        </w:rPr>
      </w:pPr>
      <w:del w:id="199" w:author="Kelly Rich" w:date="2026-09-10T11:58:00Z" w16du:dateUtc="2026-09-10T17:58:00Z">
        <w:r w:rsidRPr="00D64853" w:rsidDel="00B279A9">
          <w:rPr>
            <w:rFonts w:asciiTheme="minorHAnsi" w:eastAsiaTheme="minorHAnsi" w:hAnsiTheme="minorHAnsi" w:cstheme="minorHAnsi"/>
            <w:sz w:val="22"/>
          </w:rPr>
          <w:delText xml:space="preserve">FWCWS takes any situation involving </w:delText>
        </w:r>
        <w:r w:rsidR="00E504A8" w:rsidRPr="00D64853" w:rsidDel="00B279A9">
          <w:rPr>
            <w:rFonts w:asciiTheme="minorHAnsi" w:eastAsiaTheme="minorHAnsi" w:hAnsiTheme="minorHAnsi" w:cstheme="minorHAnsi"/>
            <w:sz w:val="22"/>
          </w:rPr>
          <w:delText xml:space="preserve">unethical, </w:delText>
        </w:r>
        <w:r w:rsidR="004B0B6D" w:rsidRPr="00D64853" w:rsidDel="00B279A9">
          <w:rPr>
            <w:rFonts w:asciiTheme="minorHAnsi" w:eastAsiaTheme="minorHAnsi" w:hAnsiTheme="minorHAnsi" w:cstheme="minorHAnsi"/>
            <w:sz w:val="22"/>
          </w:rPr>
          <w:delText>u</w:delText>
        </w:r>
        <w:r w:rsidR="00E504A8" w:rsidRPr="00D64853" w:rsidDel="00B279A9">
          <w:rPr>
            <w:rFonts w:asciiTheme="minorHAnsi" w:eastAsiaTheme="minorHAnsi" w:hAnsiTheme="minorHAnsi" w:cstheme="minorHAnsi"/>
            <w:sz w:val="22"/>
          </w:rPr>
          <w:delText xml:space="preserve">nlawful or inappropriate manner </w:delText>
        </w:r>
        <w:r w:rsidRPr="00D64853" w:rsidDel="00B279A9">
          <w:rPr>
            <w:rFonts w:asciiTheme="minorHAnsi" w:eastAsiaTheme="minorHAnsi" w:hAnsiTheme="minorHAnsi" w:cstheme="minorHAnsi"/>
            <w:sz w:val="22"/>
          </w:rPr>
          <w:delText xml:space="preserve">seriously. </w:delText>
        </w:r>
        <w:r w:rsidRPr="00D64853" w:rsidDel="00B279A9">
          <w:rPr>
            <w:rFonts w:asciiTheme="minorHAnsi" w:hAnsiTheme="minorHAnsi" w:cstheme="minorHAnsi"/>
            <w:sz w:val="22"/>
            <w:lang w:val="en-US"/>
          </w:rPr>
          <w:delText xml:space="preserve">FWCWS is committed to enacting and enforcing strong, clear, and streamlined policies and processes for preventing and addressing all forms of </w:delText>
        </w:r>
        <w:r w:rsidR="00E504A8" w:rsidRPr="00D64853" w:rsidDel="00B279A9">
          <w:rPr>
            <w:rFonts w:asciiTheme="minorHAnsi" w:hAnsiTheme="minorHAnsi" w:cstheme="minorHAnsi"/>
            <w:sz w:val="22"/>
            <w:lang w:val="en-US"/>
          </w:rPr>
          <w:delText xml:space="preserve">inappropriate </w:delText>
        </w:r>
        <w:r w:rsidR="003B7AD8" w:rsidRPr="00D64853" w:rsidDel="00B279A9">
          <w:rPr>
            <w:rFonts w:asciiTheme="minorHAnsi" w:hAnsiTheme="minorHAnsi" w:cstheme="minorHAnsi"/>
            <w:sz w:val="22"/>
            <w:lang w:val="en-US"/>
          </w:rPr>
          <w:delText xml:space="preserve">or unethical </w:delText>
        </w:r>
        <w:r w:rsidR="00E504A8" w:rsidRPr="00D64853" w:rsidDel="00B279A9">
          <w:rPr>
            <w:rFonts w:asciiTheme="minorHAnsi" w:hAnsiTheme="minorHAnsi" w:cstheme="minorHAnsi"/>
            <w:sz w:val="22"/>
            <w:lang w:val="en-US"/>
          </w:rPr>
          <w:delText>conduct.</w:delText>
        </w:r>
      </w:del>
    </w:p>
    <w:p w14:paraId="61FEFAEC" w14:textId="54317F04" w:rsidR="00FB6558" w:rsidRPr="00D64853" w:rsidDel="00B279A9" w:rsidRDefault="00FB6558" w:rsidP="00B279A9">
      <w:pPr>
        <w:pStyle w:val="BodyText"/>
        <w:spacing w:line="259" w:lineRule="auto"/>
        <w:rPr>
          <w:del w:id="200" w:author="Kelly Rich" w:date="2026-09-10T11:58:00Z" w16du:dateUtc="2026-09-10T17:58:00Z"/>
          <w:rFonts w:asciiTheme="minorHAnsi" w:eastAsiaTheme="minorHAnsi" w:hAnsiTheme="minorHAnsi" w:cstheme="minorHAnsi"/>
          <w:sz w:val="22"/>
        </w:rPr>
      </w:pPr>
      <w:del w:id="201" w:author="Kelly Rich" w:date="2026-09-10T11:58:00Z" w16du:dateUtc="2026-09-10T17:58:00Z">
        <w:r w:rsidRPr="00D64853" w:rsidDel="00B279A9">
          <w:rPr>
            <w:rFonts w:asciiTheme="minorHAnsi" w:eastAsiaTheme="minorHAnsi" w:hAnsiTheme="minorHAnsi" w:cstheme="minorHAnsi"/>
            <w:sz w:val="22"/>
          </w:rPr>
          <w:delText xml:space="preserve">This FWCWS Policies, are intended to promote a safe environment in a manner </w:delText>
        </w:r>
        <w:r w:rsidRPr="00D64853" w:rsidDel="00B279A9">
          <w:rPr>
            <w:rFonts w:asciiTheme="minorHAnsi" w:hAnsiTheme="minorHAnsi" w:cstheme="minorHAnsi"/>
            <w:sz w:val="22"/>
          </w:rPr>
          <w:delText xml:space="preserve">to prevent issues from arising by communicating expected standards of behaviour to all Members and other </w:delText>
        </w:r>
        <w:r w:rsidR="002C2F8E" w:rsidRPr="00D64853" w:rsidDel="00B279A9">
          <w:rPr>
            <w:rFonts w:asciiTheme="minorHAnsi" w:hAnsiTheme="minorHAnsi" w:cstheme="minorHAnsi"/>
            <w:sz w:val="22"/>
          </w:rPr>
          <w:delText>Individuals.</w:delText>
        </w:r>
        <w:r w:rsidRPr="00D64853" w:rsidDel="00B279A9">
          <w:rPr>
            <w:rFonts w:asciiTheme="minorHAnsi" w:eastAsiaTheme="minorHAnsi" w:hAnsiTheme="minorHAnsi" w:cstheme="minorHAnsi"/>
            <w:sz w:val="22"/>
          </w:rPr>
          <w:delText xml:space="preserve"> </w:delText>
        </w:r>
      </w:del>
    </w:p>
    <w:p w14:paraId="6E5FDC32" w14:textId="58CE5D53" w:rsidR="00B86258" w:rsidRPr="00D64853" w:rsidDel="00B279A9" w:rsidRDefault="00B86258" w:rsidP="00B279A9">
      <w:pPr>
        <w:pStyle w:val="BodyText"/>
        <w:spacing w:line="259" w:lineRule="auto"/>
        <w:rPr>
          <w:del w:id="202" w:author="Kelly Rich" w:date="2026-09-10T11:58:00Z" w16du:dateUtc="2026-09-10T17:58:00Z"/>
          <w:rFonts w:asciiTheme="minorHAnsi" w:hAnsiTheme="minorHAnsi" w:cstheme="minorHAnsi"/>
          <w:lang w:val="en-CA"/>
        </w:rPr>
      </w:pPr>
      <w:del w:id="203" w:author="Kelly Rich" w:date="2026-09-10T11:58:00Z" w16du:dateUtc="2026-09-10T17:58:00Z">
        <w:r w:rsidRPr="00D64853" w:rsidDel="00B279A9">
          <w:rPr>
            <w:rFonts w:asciiTheme="minorHAnsi" w:hAnsiTheme="minorHAnsi" w:cstheme="minorHAnsi"/>
            <w:lang w:val="en-CA"/>
          </w:rPr>
          <w:delText>Definitions</w:delText>
        </w:r>
      </w:del>
    </w:p>
    <w:p w14:paraId="6E8F54C9" w14:textId="2E890DAF" w:rsidR="00B86258" w:rsidRPr="00D64853" w:rsidDel="00B279A9" w:rsidRDefault="00B86258" w:rsidP="00B279A9">
      <w:pPr>
        <w:pStyle w:val="BodyText"/>
        <w:spacing w:line="259" w:lineRule="auto"/>
        <w:rPr>
          <w:del w:id="204" w:author="Kelly Rich" w:date="2026-09-10T11:58:00Z" w16du:dateUtc="2026-09-10T17:58:00Z"/>
          <w:rFonts w:asciiTheme="minorHAnsi" w:hAnsiTheme="minorHAnsi" w:cstheme="minorHAnsi"/>
          <w:sz w:val="22"/>
        </w:rPr>
      </w:pPr>
      <w:del w:id="205" w:author="Kelly Rich" w:date="2026-09-10T11:58:00Z" w16du:dateUtc="2026-09-10T17:58:00Z">
        <w:r w:rsidRPr="00D64853" w:rsidDel="00B279A9">
          <w:rPr>
            <w:rFonts w:asciiTheme="minorHAnsi" w:hAnsiTheme="minorHAnsi" w:cstheme="minorHAnsi"/>
            <w:sz w:val="22"/>
          </w:rPr>
          <w:delText>Affiliates</w:delText>
        </w:r>
        <w:r w:rsidRPr="00D64853" w:rsidDel="00B279A9">
          <w:rPr>
            <w:rFonts w:asciiTheme="minorHAnsi" w:hAnsiTheme="minorHAnsi" w:cstheme="minorHAnsi"/>
            <w:sz w:val="22"/>
          </w:rPr>
          <w:tab/>
          <w:delText>Includes the Alberta Amateur Wrestling Association (AAWA), Wrestling Canada Lutte (WCL) or United World Wrestling (UWW).</w:delText>
        </w:r>
      </w:del>
    </w:p>
    <w:p w14:paraId="08D5A771" w14:textId="776D2E3F" w:rsidR="009971C8" w:rsidRPr="00D64853" w:rsidDel="00B279A9" w:rsidRDefault="009971C8" w:rsidP="00B279A9">
      <w:pPr>
        <w:pStyle w:val="BodyText"/>
        <w:spacing w:line="259" w:lineRule="auto"/>
        <w:rPr>
          <w:del w:id="206" w:author="Kelly Rich" w:date="2026-09-10T11:58:00Z" w16du:dateUtc="2026-09-10T17:58:00Z"/>
          <w:rFonts w:asciiTheme="minorHAnsi" w:hAnsiTheme="minorHAnsi" w:cstheme="minorHAnsi"/>
          <w:color w:val="444444"/>
          <w:sz w:val="22"/>
          <w:lang w:eastAsia="en-CA"/>
        </w:rPr>
      </w:pPr>
      <w:del w:id="207" w:author="Kelly Rich" w:date="2026-09-10T11:58:00Z" w16du:dateUtc="2026-09-10T17:58:00Z">
        <w:r w:rsidRPr="00D64853" w:rsidDel="00B279A9">
          <w:rPr>
            <w:rFonts w:asciiTheme="minorHAnsi" w:hAnsiTheme="minorHAnsi" w:cstheme="minorHAnsi"/>
            <w:color w:val="444444"/>
            <w:sz w:val="22"/>
            <w:lang w:eastAsia="en-CA"/>
          </w:rPr>
          <w:delText>Confidentiality</w:delText>
        </w:r>
        <w:r w:rsidR="007E31E7" w:rsidRPr="00D64853" w:rsidDel="00B279A9">
          <w:rPr>
            <w:rFonts w:asciiTheme="minorHAnsi" w:hAnsiTheme="minorHAnsi" w:cstheme="minorHAnsi"/>
            <w:color w:val="444444"/>
            <w:sz w:val="22"/>
            <w:lang w:eastAsia="en-CA"/>
          </w:rPr>
          <w:tab/>
          <w:delText>t</w:delText>
        </w:r>
        <w:r w:rsidRPr="00D64853" w:rsidDel="00B279A9">
          <w:rPr>
            <w:rFonts w:asciiTheme="minorHAnsi" w:hAnsiTheme="minorHAnsi" w:cstheme="minorHAnsi"/>
            <w:color w:val="444444"/>
            <w:sz w:val="22"/>
            <w:lang w:eastAsia="en-CA"/>
          </w:rPr>
          <w:delText xml:space="preserve">o respect the confidentiality of information acquired as a result of </w:delText>
        </w:r>
        <w:r w:rsidR="007E31E7" w:rsidRPr="00D64853" w:rsidDel="00B279A9">
          <w:rPr>
            <w:rFonts w:asciiTheme="minorHAnsi" w:hAnsiTheme="minorHAnsi" w:cstheme="minorHAnsi"/>
            <w:color w:val="444444"/>
            <w:sz w:val="22"/>
            <w:lang w:eastAsia="en-CA"/>
          </w:rPr>
          <w:delText>your role and being a Member of FWCWS</w:delText>
        </w:r>
        <w:r w:rsidRPr="00D64853" w:rsidDel="00B279A9">
          <w:rPr>
            <w:rFonts w:asciiTheme="minorHAnsi" w:hAnsiTheme="minorHAnsi" w:cstheme="minorHAnsi"/>
            <w:color w:val="444444"/>
            <w:sz w:val="22"/>
            <w:lang w:eastAsia="en-CA"/>
          </w:rPr>
          <w:delText>. Confidential information must not be disclosed outside the organisation without authority, unless there is a duty or right to disclose, or disclosure is in the public interest and permitted by law.</w:delText>
        </w:r>
      </w:del>
    </w:p>
    <w:p w14:paraId="3EA2960C" w14:textId="10A14FEE" w:rsidR="009971C8" w:rsidRPr="00D64853" w:rsidDel="00B279A9" w:rsidRDefault="009971C8" w:rsidP="00B279A9">
      <w:pPr>
        <w:pStyle w:val="BodyText"/>
        <w:spacing w:line="259" w:lineRule="auto"/>
        <w:rPr>
          <w:del w:id="208" w:author="Kelly Rich" w:date="2026-09-10T11:58:00Z" w16du:dateUtc="2026-09-10T17:58:00Z"/>
          <w:rFonts w:asciiTheme="minorHAnsi" w:hAnsiTheme="minorHAnsi" w:cstheme="minorHAnsi"/>
          <w:sz w:val="22"/>
        </w:rPr>
      </w:pPr>
      <w:del w:id="209" w:author="Kelly Rich" w:date="2026-09-10T11:58:00Z" w16du:dateUtc="2026-09-10T17:58:00Z">
        <w:r w:rsidRPr="00D64853" w:rsidDel="00B279A9">
          <w:rPr>
            <w:rFonts w:asciiTheme="minorHAnsi" w:hAnsiTheme="minorHAnsi" w:cstheme="minorHAnsi"/>
            <w:color w:val="444444"/>
            <w:sz w:val="22"/>
            <w:lang w:eastAsia="en-CA"/>
          </w:rPr>
          <w:delText>Integrity</w:delText>
        </w:r>
        <w:r w:rsidRPr="00D64853" w:rsidDel="00B279A9">
          <w:rPr>
            <w:rFonts w:asciiTheme="minorHAnsi" w:hAnsiTheme="minorHAnsi" w:cstheme="minorHAnsi"/>
            <w:color w:val="444444"/>
            <w:sz w:val="22"/>
            <w:lang w:eastAsia="en-CA"/>
          </w:rPr>
          <w:tab/>
          <w:delText>To be straightforward and honest in all professional and business relationships.</w:delText>
        </w:r>
        <w:r w:rsidR="003B7AD8" w:rsidRPr="00D64853" w:rsidDel="00B279A9">
          <w:rPr>
            <w:rFonts w:asciiTheme="minorHAnsi" w:hAnsiTheme="minorHAnsi" w:cstheme="minorHAnsi"/>
            <w:color w:val="444444"/>
            <w:sz w:val="22"/>
            <w:lang w:eastAsia="en-CA"/>
          </w:rPr>
          <w:delText xml:space="preserve"> </w:delText>
        </w:r>
        <w:r w:rsidRPr="00D64853" w:rsidDel="00B279A9">
          <w:rPr>
            <w:rFonts w:asciiTheme="minorHAnsi" w:hAnsiTheme="minorHAnsi" w:cstheme="minorHAnsi"/>
            <w:color w:val="444444"/>
            <w:sz w:val="22"/>
            <w:lang w:eastAsia="en-CA"/>
          </w:rPr>
          <w:delText>Integrity also means that members must not knowingly be associated with misleading or inappropriate</w:delText>
        </w:r>
      </w:del>
    </w:p>
    <w:p w14:paraId="0BB48F25" w14:textId="37471166" w:rsidR="00B86258" w:rsidRPr="00D64853" w:rsidDel="00B279A9" w:rsidRDefault="00B86258" w:rsidP="00B279A9">
      <w:pPr>
        <w:pStyle w:val="BodyText"/>
        <w:spacing w:line="259" w:lineRule="auto"/>
        <w:rPr>
          <w:del w:id="210" w:author="Kelly Rich" w:date="2026-09-10T11:58:00Z" w16du:dateUtc="2026-09-10T17:58:00Z"/>
          <w:rFonts w:asciiTheme="minorHAnsi" w:hAnsiTheme="minorHAnsi" w:cstheme="minorHAnsi"/>
          <w:sz w:val="22"/>
        </w:rPr>
      </w:pPr>
      <w:del w:id="211" w:author="Kelly Rich" w:date="2026-09-10T11:58:00Z" w16du:dateUtc="2026-09-10T17:58:00Z">
        <w:r w:rsidRPr="00D64853" w:rsidDel="00B279A9">
          <w:rPr>
            <w:rFonts w:asciiTheme="minorHAnsi" w:hAnsiTheme="minorHAnsi" w:cstheme="minorHAnsi"/>
            <w:sz w:val="22"/>
          </w:rPr>
          <w:delText>Member(s)</w:delText>
        </w:r>
        <w:r w:rsidRPr="00D64853" w:rsidDel="00B279A9">
          <w:rPr>
            <w:rFonts w:asciiTheme="minorHAnsi" w:hAnsiTheme="minorHAnsi" w:cstheme="minorHAnsi"/>
            <w:sz w:val="22"/>
          </w:rPr>
          <w:tab/>
        </w:r>
        <w:r w:rsidR="000C3E7C" w:rsidRPr="00D64853" w:rsidDel="00B279A9">
          <w:rPr>
            <w:rFonts w:asciiTheme="minorHAnsi" w:hAnsiTheme="minorHAnsi" w:cstheme="minorHAnsi"/>
            <w:sz w:val="22"/>
          </w:rPr>
          <w:delText>Includes a member of the FWCWS, previously or present.</w:delText>
        </w:r>
      </w:del>
    </w:p>
    <w:p w14:paraId="1D877D79" w14:textId="2475668A" w:rsidR="009971C8" w:rsidRPr="00D64853" w:rsidDel="00B279A9" w:rsidRDefault="009971C8" w:rsidP="00B279A9">
      <w:pPr>
        <w:pStyle w:val="BodyText"/>
        <w:spacing w:line="259" w:lineRule="auto"/>
        <w:rPr>
          <w:del w:id="212" w:author="Kelly Rich" w:date="2026-09-10T11:58:00Z" w16du:dateUtc="2026-09-10T17:58:00Z"/>
          <w:rFonts w:asciiTheme="minorHAnsi" w:hAnsiTheme="minorHAnsi" w:cstheme="minorHAnsi"/>
          <w:sz w:val="22"/>
        </w:rPr>
      </w:pPr>
      <w:del w:id="213" w:author="Kelly Rich" w:date="2026-09-10T11:58:00Z" w16du:dateUtc="2026-09-10T17:58:00Z">
        <w:r w:rsidRPr="00D64853" w:rsidDel="00B279A9">
          <w:rPr>
            <w:rFonts w:asciiTheme="minorHAnsi" w:hAnsiTheme="minorHAnsi" w:cstheme="minorHAnsi"/>
            <w:color w:val="444444"/>
            <w:sz w:val="22"/>
            <w:lang w:eastAsia="en-CA"/>
          </w:rPr>
          <w:delText>Objectivity</w:delText>
        </w:r>
        <w:r w:rsidR="007E31E7" w:rsidRPr="00D64853" w:rsidDel="00B279A9">
          <w:rPr>
            <w:rFonts w:asciiTheme="minorHAnsi" w:hAnsiTheme="minorHAnsi" w:cstheme="minorHAnsi"/>
            <w:color w:val="444444"/>
            <w:sz w:val="22"/>
            <w:lang w:eastAsia="en-CA"/>
          </w:rPr>
          <w:tab/>
          <w:delText xml:space="preserve">Not </w:delText>
        </w:r>
        <w:r w:rsidRPr="00D64853" w:rsidDel="00B279A9">
          <w:rPr>
            <w:rFonts w:asciiTheme="minorHAnsi" w:hAnsiTheme="minorHAnsi" w:cstheme="minorHAnsi"/>
            <w:color w:val="444444"/>
            <w:sz w:val="22"/>
            <w:lang w:eastAsia="en-CA"/>
          </w:rPr>
          <w:delText xml:space="preserve">to compromise </w:delText>
        </w:r>
        <w:r w:rsidR="007E31E7" w:rsidRPr="00D64853" w:rsidDel="00B279A9">
          <w:rPr>
            <w:rFonts w:asciiTheme="minorHAnsi" w:hAnsiTheme="minorHAnsi" w:cstheme="minorHAnsi"/>
            <w:color w:val="444444"/>
            <w:sz w:val="22"/>
            <w:lang w:eastAsia="en-CA"/>
          </w:rPr>
          <w:delText xml:space="preserve">your </w:delText>
        </w:r>
        <w:r w:rsidRPr="00D64853" w:rsidDel="00B279A9">
          <w:rPr>
            <w:rFonts w:asciiTheme="minorHAnsi" w:hAnsiTheme="minorHAnsi" w:cstheme="minorHAnsi"/>
            <w:color w:val="444444"/>
            <w:sz w:val="22"/>
            <w:lang w:eastAsia="en-CA"/>
          </w:rPr>
          <w:delText>judgement because of bias, conflict of interest or undue influence of others.</w:delText>
        </w:r>
      </w:del>
    </w:p>
    <w:p w14:paraId="45537B60" w14:textId="589A1A58" w:rsidR="000C3E7C" w:rsidRPr="00D64853" w:rsidDel="00B279A9" w:rsidRDefault="00B86258" w:rsidP="00B279A9">
      <w:pPr>
        <w:pStyle w:val="BodyText"/>
        <w:spacing w:line="259" w:lineRule="auto"/>
        <w:rPr>
          <w:del w:id="214" w:author="Kelly Rich" w:date="2026-09-10T11:58:00Z" w16du:dateUtc="2026-09-10T17:58:00Z"/>
          <w:rFonts w:asciiTheme="minorHAnsi" w:hAnsiTheme="minorHAnsi" w:cstheme="minorHAnsi"/>
          <w:b w:val="0"/>
          <w:sz w:val="22"/>
        </w:rPr>
      </w:pPr>
      <w:del w:id="215" w:author="Kelly Rich" w:date="2026-09-10T11:58:00Z" w16du:dateUtc="2026-09-10T17:58:00Z">
        <w:r w:rsidRPr="00D64853" w:rsidDel="00B279A9">
          <w:rPr>
            <w:rFonts w:asciiTheme="minorHAnsi" w:hAnsiTheme="minorHAnsi" w:cstheme="minorHAnsi"/>
            <w:sz w:val="22"/>
          </w:rPr>
          <w:delText>Other(s)</w:delText>
        </w:r>
        <w:r w:rsidRPr="00D64853" w:rsidDel="00B279A9">
          <w:rPr>
            <w:rFonts w:asciiTheme="minorHAnsi" w:hAnsiTheme="minorHAnsi" w:cstheme="minorHAnsi"/>
            <w:sz w:val="22"/>
          </w:rPr>
          <w:tab/>
        </w:r>
        <w:r w:rsidR="000C3E7C" w:rsidRPr="00D64853" w:rsidDel="00B279A9">
          <w:rPr>
            <w:rFonts w:asciiTheme="minorHAnsi" w:hAnsiTheme="minorHAnsi" w:cstheme="minorHAnsi"/>
            <w:sz w:val="22"/>
          </w:rPr>
          <w:delText>Includes other individuals, involved in FWCWS sanctioned activities.</w:delText>
        </w:r>
      </w:del>
    </w:p>
    <w:p w14:paraId="23FDA9D8" w14:textId="71493847" w:rsidR="00B86258" w:rsidRPr="00D64853" w:rsidDel="00B279A9" w:rsidRDefault="00B86258" w:rsidP="00B279A9">
      <w:pPr>
        <w:pStyle w:val="BodyText"/>
        <w:spacing w:line="259" w:lineRule="auto"/>
        <w:rPr>
          <w:del w:id="216" w:author="Kelly Rich" w:date="2026-09-10T11:58:00Z" w16du:dateUtc="2026-09-10T17:58:00Z"/>
          <w:rFonts w:asciiTheme="minorHAnsi" w:hAnsiTheme="minorHAnsi" w:cstheme="minorHAnsi"/>
          <w:b w:val="0"/>
        </w:rPr>
      </w:pPr>
      <w:del w:id="217" w:author="Kelly Rich" w:date="2026-09-10T11:58:00Z" w16du:dateUtc="2026-09-10T17:58:00Z">
        <w:r w:rsidRPr="00D64853" w:rsidDel="00B279A9">
          <w:rPr>
            <w:rFonts w:asciiTheme="minorHAnsi" w:hAnsiTheme="minorHAnsi" w:cstheme="minorHAnsi"/>
          </w:rPr>
          <w:delText>Scope &amp; Application</w:delText>
        </w:r>
      </w:del>
    </w:p>
    <w:p w14:paraId="5569821C" w14:textId="0A456200" w:rsidR="00B86258" w:rsidRPr="00D64853" w:rsidDel="00B279A9" w:rsidRDefault="00E504A8" w:rsidP="00B279A9">
      <w:pPr>
        <w:pStyle w:val="BodyText"/>
        <w:spacing w:line="259" w:lineRule="auto"/>
        <w:rPr>
          <w:del w:id="218" w:author="Kelly Rich" w:date="2026-09-10T11:58:00Z" w16du:dateUtc="2026-09-10T17:58:00Z"/>
          <w:rFonts w:asciiTheme="minorHAnsi" w:hAnsiTheme="minorHAnsi" w:cstheme="minorHAnsi"/>
          <w:b w:val="0"/>
          <w:sz w:val="22"/>
        </w:rPr>
      </w:pPr>
      <w:del w:id="219" w:author="Kelly Rich" w:date="2026-09-10T11:58:00Z" w16du:dateUtc="2026-09-10T17:58:00Z">
        <w:r w:rsidRPr="00D64853" w:rsidDel="00B279A9">
          <w:rPr>
            <w:rFonts w:asciiTheme="minorHAnsi" w:hAnsiTheme="minorHAnsi" w:cstheme="minorHAnsi"/>
            <w:sz w:val="22"/>
          </w:rPr>
          <w:delText>This applies to all FWCWS Members</w:delText>
        </w:r>
        <w:r w:rsidR="000C3E7C" w:rsidRPr="00D64853" w:rsidDel="00B279A9">
          <w:rPr>
            <w:rFonts w:asciiTheme="minorHAnsi" w:hAnsiTheme="minorHAnsi" w:cstheme="minorHAnsi"/>
            <w:sz w:val="22"/>
          </w:rPr>
          <w:delText xml:space="preserve"> and </w:delText>
        </w:r>
        <w:r w:rsidR="00AE4B41" w:rsidRPr="00D64853" w:rsidDel="00B279A9">
          <w:rPr>
            <w:rFonts w:asciiTheme="minorHAnsi" w:hAnsiTheme="minorHAnsi" w:cstheme="minorHAnsi"/>
            <w:sz w:val="22"/>
          </w:rPr>
          <w:delText>Others.</w:delText>
        </w:r>
      </w:del>
    </w:p>
    <w:p w14:paraId="69FD3C97" w14:textId="37E30159" w:rsidR="00B86258" w:rsidRPr="00D64853" w:rsidDel="00B279A9" w:rsidRDefault="00B86258" w:rsidP="00B279A9">
      <w:pPr>
        <w:pStyle w:val="BodyText"/>
        <w:spacing w:line="259" w:lineRule="auto"/>
        <w:rPr>
          <w:del w:id="220" w:author="Kelly Rich" w:date="2026-09-10T11:58:00Z" w16du:dateUtc="2026-09-10T17:58:00Z"/>
          <w:rFonts w:asciiTheme="minorHAnsi" w:hAnsiTheme="minorHAnsi" w:cstheme="minorHAnsi"/>
          <w:b w:val="0"/>
          <w:bCs w:val="0"/>
        </w:rPr>
      </w:pPr>
      <w:del w:id="221" w:author="Kelly Rich" w:date="2026-09-10T11:58:00Z" w16du:dateUtc="2026-09-10T17:58:00Z">
        <w:r w:rsidRPr="00D64853" w:rsidDel="00B279A9">
          <w:rPr>
            <w:rFonts w:asciiTheme="minorHAnsi" w:hAnsiTheme="minorHAnsi" w:cstheme="minorHAnsi"/>
          </w:rPr>
          <w:delText>Key Principles</w:delText>
        </w:r>
      </w:del>
    </w:p>
    <w:p w14:paraId="08AA7E90" w14:textId="4AE433F3" w:rsidR="00AE4B41" w:rsidRPr="00D64853" w:rsidDel="00B279A9" w:rsidRDefault="00AE4B41" w:rsidP="00B279A9">
      <w:pPr>
        <w:pStyle w:val="BodyText"/>
        <w:spacing w:line="259" w:lineRule="auto"/>
        <w:rPr>
          <w:del w:id="222" w:author="Kelly Rich" w:date="2026-09-10T11:58:00Z" w16du:dateUtc="2026-09-10T17:58:00Z"/>
          <w:rFonts w:asciiTheme="minorHAnsi" w:hAnsiTheme="minorHAnsi" w:cstheme="minorHAnsi"/>
          <w:b w:val="0"/>
          <w:sz w:val="22"/>
        </w:rPr>
      </w:pPr>
      <w:del w:id="223" w:author="Kelly Rich" w:date="2026-09-10T11:58:00Z" w16du:dateUtc="2026-09-10T17:58:00Z">
        <w:r w:rsidRPr="00D64853" w:rsidDel="00B279A9">
          <w:rPr>
            <w:rFonts w:asciiTheme="minorHAnsi" w:hAnsiTheme="minorHAnsi" w:cstheme="minorHAnsi"/>
            <w:sz w:val="22"/>
          </w:rPr>
          <w:delText xml:space="preserve">The </w:delText>
        </w:r>
        <w:r w:rsidRPr="00D64853" w:rsidDel="00B279A9">
          <w:rPr>
            <w:rFonts w:asciiTheme="minorHAnsi" w:hAnsiTheme="minorHAnsi" w:cstheme="minorHAnsi"/>
            <w:color w:val="202122"/>
            <w:sz w:val="22"/>
            <w:shd w:val="clear" w:color="auto" w:fill="FFFFFF"/>
          </w:rPr>
          <w:delText xml:space="preserve">code of conduct outlines the </w:delText>
        </w:r>
        <w:r w:rsidRPr="00D64853" w:rsidDel="00B279A9">
          <w:rPr>
            <w:rFonts w:asciiTheme="minorHAnsi" w:hAnsiTheme="minorHAnsi" w:cstheme="minorHAnsi"/>
            <w:color w:val="000000" w:themeColor="text1"/>
            <w:sz w:val="22"/>
            <w:shd w:val="clear" w:color="auto" w:fill="FFFFFF"/>
          </w:rPr>
          <w:delText>norms, rules</w:delText>
        </w:r>
        <w:r w:rsidRPr="00D64853" w:rsidDel="00B279A9">
          <w:rPr>
            <w:rFonts w:asciiTheme="minorHAnsi" w:hAnsiTheme="minorHAnsi" w:cstheme="minorHAnsi"/>
            <w:color w:val="202122"/>
            <w:sz w:val="22"/>
            <w:shd w:val="clear" w:color="auto" w:fill="FFFFFF"/>
          </w:rPr>
          <w:delText>, responsibilities and expected practices for the FWCWS and its Members.</w:delText>
        </w:r>
      </w:del>
    </w:p>
    <w:p w14:paraId="2D272240" w14:textId="291DC1F9" w:rsidR="00B86258" w:rsidRPr="00D64853" w:rsidDel="00B279A9" w:rsidRDefault="00AE4B41" w:rsidP="00B279A9">
      <w:pPr>
        <w:pStyle w:val="BodyText"/>
        <w:spacing w:line="259" w:lineRule="auto"/>
        <w:rPr>
          <w:del w:id="224" w:author="Kelly Rich" w:date="2026-09-10T11:58:00Z" w16du:dateUtc="2026-09-10T17:58:00Z"/>
          <w:rFonts w:asciiTheme="minorHAnsi" w:hAnsiTheme="minorHAnsi" w:cstheme="minorHAnsi"/>
          <w:b w:val="0"/>
          <w:sz w:val="22"/>
        </w:rPr>
      </w:pPr>
      <w:del w:id="225" w:author="Kelly Rich" w:date="2026-09-10T11:58:00Z" w16du:dateUtc="2026-09-10T17:58:00Z">
        <w:r w:rsidRPr="00D64853" w:rsidDel="00B279A9">
          <w:rPr>
            <w:rFonts w:asciiTheme="minorHAnsi" w:hAnsiTheme="minorHAnsi" w:cstheme="minorHAnsi"/>
            <w:color w:val="202122"/>
            <w:sz w:val="22"/>
            <w:shd w:val="clear" w:color="auto" w:fill="FFFFFF"/>
          </w:rPr>
          <w:delText>The c</w:delText>
        </w:r>
        <w:r w:rsidRPr="00D64853" w:rsidDel="00B279A9">
          <w:rPr>
            <w:rFonts w:asciiTheme="minorHAnsi" w:hAnsiTheme="minorHAnsi" w:cstheme="minorHAnsi"/>
            <w:color w:val="111111"/>
            <w:sz w:val="22"/>
            <w:lang w:eastAsia="en-CA"/>
          </w:rPr>
          <w:delText>ode of ethics sets out the ethical standards and best practices of honesty, integrity, and professionalism that we strive for within the FWCWS.</w:delText>
        </w:r>
      </w:del>
    </w:p>
    <w:p w14:paraId="77EE8291" w14:textId="5489BD3F" w:rsidR="00B86258" w:rsidRPr="00D64853" w:rsidDel="00B279A9" w:rsidRDefault="00B86258" w:rsidP="00B279A9">
      <w:pPr>
        <w:pStyle w:val="BodyText"/>
        <w:spacing w:line="259" w:lineRule="auto"/>
        <w:rPr>
          <w:del w:id="226" w:author="Kelly Rich" w:date="2026-09-10T11:58:00Z" w16du:dateUtc="2026-09-10T17:58:00Z"/>
          <w:rFonts w:asciiTheme="minorHAnsi" w:hAnsiTheme="minorHAnsi" w:cstheme="minorHAnsi"/>
          <w:b w:val="0"/>
          <w:bCs w:val="0"/>
        </w:rPr>
      </w:pPr>
      <w:del w:id="227" w:author="Kelly Rich" w:date="2026-09-10T11:58:00Z" w16du:dateUtc="2026-09-10T17:58:00Z">
        <w:r w:rsidRPr="00D64853" w:rsidDel="00B279A9">
          <w:rPr>
            <w:rFonts w:asciiTheme="minorHAnsi" w:hAnsiTheme="minorHAnsi" w:cstheme="minorHAnsi"/>
          </w:rPr>
          <w:delText>Code of Conduct</w:delText>
        </w:r>
        <w:r w:rsidR="00E504A8" w:rsidRPr="00D64853" w:rsidDel="00B279A9">
          <w:rPr>
            <w:rFonts w:asciiTheme="minorHAnsi" w:hAnsiTheme="minorHAnsi" w:cstheme="minorHAnsi"/>
          </w:rPr>
          <w:delText xml:space="preserve"> &amp; Ethics</w:delText>
        </w:r>
      </w:del>
    </w:p>
    <w:p w14:paraId="3699E588" w14:textId="58756F81" w:rsidR="007E31E7" w:rsidRPr="00D64853" w:rsidDel="00B279A9" w:rsidRDefault="007E31E7" w:rsidP="00B279A9">
      <w:pPr>
        <w:pStyle w:val="BodyText"/>
        <w:spacing w:line="259" w:lineRule="auto"/>
        <w:rPr>
          <w:del w:id="228" w:author="Kelly Rich" w:date="2026-09-10T11:58:00Z" w16du:dateUtc="2026-09-10T17:58:00Z"/>
          <w:rFonts w:asciiTheme="minorHAnsi" w:hAnsiTheme="minorHAnsi" w:cstheme="minorHAnsi"/>
          <w:sz w:val="22"/>
        </w:rPr>
      </w:pPr>
      <w:del w:id="229" w:author="Kelly Rich" w:date="2026-09-10T11:58:00Z" w16du:dateUtc="2026-09-10T17:58:00Z">
        <w:r w:rsidRPr="00D64853" w:rsidDel="00B279A9">
          <w:rPr>
            <w:rFonts w:asciiTheme="minorHAnsi" w:hAnsiTheme="minorHAnsi" w:cstheme="minorHAnsi"/>
            <w:sz w:val="22"/>
          </w:rPr>
          <w:delText>Members will:</w:delText>
        </w:r>
      </w:del>
    </w:p>
    <w:p w14:paraId="55FC3A74" w14:textId="621120C8" w:rsidR="007E31E7" w:rsidRPr="00D64853" w:rsidDel="00B279A9" w:rsidRDefault="007E31E7" w:rsidP="00B279A9">
      <w:pPr>
        <w:pStyle w:val="BodyText"/>
        <w:spacing w:line="259" w:lineRule="auto"/>
        <w:rPr>
          <w:del w:id="230" w:author="Kelly Rich" w:date="2026-09-10T11:58:00Z" w16du:dateUtc="2026-09-10T17:58:00Z"/>
          <w:rFonts w:asciiTheme="minorHAnsi" w:hAnsiTheme="minorHAnsi" w:cstheme="minorHAnsi"/>
          <w:rPrChange w:id="231" w:author="Kelly Rich" w:date="2026-09-10T12:03:00Z" w16du:dateUtc="2026-09-10T18:03:00Z">
            <w:rPr>
              <w:del w:id="232" w:author="Kelly Rich" w:date="2026-09-10T11:58:00Z" w16du:dateUtc="2026-09-10T17:58:00Z"/>
            </w:rPr>
          </w:rPrChange>
        </w:rPr>
      </w:pPr>
      <w:del w:id="233" w:author="Kelly Rich" w:date="2026-09-10T11:58:00Z" w16du:dateUtc="2026-09-10T17:58:00Z">
        <w:r w:rsidRPr="00D64853" w:rsidDel="00B279A9">
          <w:rPr>
            <w:rFonts w:asciiTheme="minorHAnsi" w:hAnsiTheme="minorHAnsi" w:cstheme="minorHAnsi"/>
            <w:sz w:val="22"/>
            <w:rPrChange w:id="234" w:author="Kelly Rich" w:date="2026-09-10T12:03:00Z" w16du:dateUtc="2026-09-10T18:03:00Z">
              <w:rPr>
                <w:sz w:val="22"/>
              </w:rPr>
            </w:rPrChange>
          </w:rPr>
          <w:delText>Treat people</w:delText>
        </w:r>
        <w:r w:rsidRPr="00D64853" w:rsidDel="00B279A9">
          <w:rPr>
            <w:rFonts w:asciiTheme="minorHAnsi" w:hAnsiTheme="minorHAnsi" w:cstheme="minorHAnsi"/>
            <w:rPrChange w:id="235" w:author="Kelly Rich" w:date="2026-09-10T12:03:00Z" w16du:dateUtc="2026-09-10T18:03:00Z">
              <w:rPr/>
            </w:rPrChange>
          </w:rPr>
          <w:delText xml:space="preserve"> with respect, compassion, dignity and fairness.</w:delText>
        </w:r>
      </w:del>
    </w:p>
    <w:p w14:paraId="3E4B2259" w14:textId="47DD9707" w:rsidR="003B7AD8" w:rsidRPr="00D64853" w:rsidDel="00B279A9" w:rsidRDefault="007E31E7" w:rsidP="00B279A9">
      <w:pPr>
        <w:pStyle w:val="BodyText"/>
        <w:spacing w:line="259" w:lineRule="auto"/>
        <w:rPr>
          <w:del w:id="236" w:author="Kelly Rich" w:date="2026-09-10T11:58:00Z" w16du:dateUtc="2026-09-10T17:58:00Z"/>
          <w:rFonts w:asciiTheme="minorHAnsi" w:hAnsiTheme="minorHAnsi" w:cstheme="minorHAnsi"/>
          <w:sz w:val="22"/>
        </w:rPr>
      </w:pPr>
      <w:del w:id="237" w:author="Kelly Rich" w:date="2026-09-10T11:58:00Z" w16du:dateUtc="2026-09-10T17:58:00Z">
        <w:r w:rsidRPr="00D64853" w:rsidDel="00B279A9">
          <w:rPr>
            <w:rFonts w:asciiTheme="minorHAnsi" w:hAnsiTheme="minorHAnsi" w:cstheme="minorHAnsi"/>
            <w:rPrChange w:id="238" w:author="Kelly Rich" w:date="2026-09-10T12:03:00Z" w16du:dateUtc="2026-09-10T18:03:00Z">
              <w:rPr/>
            </w:rPrChange>
          </w:rPr>
          <w:delText xml:space="preserve">Be open, honest </w:delText>
        </w:r>
        <w:r w:rsidR="003B7AD8" w:rsidRPr="00D64853" w:rsidDel="00B279A9">
          <w:rPr>
            <w:rFonts w:asciiTheme="minorHAnsi" w:hAnsiTheme="minorHAnsi" w:cstheme="minorHAnsi"/>
            <w:rPrChange w:id="239" w:author="Kelly Rich" w:date="2026-09-10T12:03:00Z" w16du:dateUtc="2026-09-10T18:03:00Z">
              <w:rPr/>
            </w:rPrChange>
          </w:rPr>
          <w:delText>and s</w:delText>
        </w:r>
        <w:r w:rsidR="003B7AD8" w:rsidRPr="00D64853" w:rsidDel="00B279A9">
          <w:rPr>
            <w:rFonts w:asciiTheme="minorHAnsi" w:hAnsiTheme="minorHAnsi" w:cstheme="minorHAnsi"/>
            <w:sz w:val="22"/>
          </w:rPr>
          <w:delText>upport the Objectives and Bylaws of the FWCWS, as well as p</w:delText>
        </w:r>
        <w:r w:rsidR="003B7AD8" w:rsidRPr="00D64853" w:rsidDel="00B279A9">
          <w:rPr>
            <w:rFonts w:asciiTheme="minorHAnsi" w:hAnsiTheme="minorHAnsi" w:cstheme="minorHAnsi"/>
            <w:spacing w:val="-2"/>
            <w:sz w:val="22"/>
          </w:rPr>
          <w:delText xml:space="preserve">olicies, procedures, and processes </w:delText>
        </w:r>
        <w:r w:rsidR="003B7AD8" w:rsidRPr="00D64853" w:rsidDel="00B279A9">
          <w:rPr>
            <w:rFonts w:asciiTheme="minorHAnsi" w:hAnsiTheme="minorHAnsi" w:cstheme="minorHAnsi"/>
            <w:sz w:val="22"/>
          </w:rPr>
          <w:delText>of FWCWS and its Affiliates, as applicable and</w:delText>
        </w:r>
        <w:r w:rsidR="003B7AD8" w:rsidRPr="00D64853" w:rsidDel="00B279A9">
          <w:rPr>
            <w:rFonts w:asciiTheme="minorHAnsi" w:hAnsiTheme="minorHAnsi" w:cstheme="minorHAnsi"/>
            <w:spacing w:val="-2"/>
            <w:sz w:val="22"/>
          </w:rPr>
          <w:delText xml:space="preserve"> as adopted and amended from time to time</w:delText>
        </w:r>
        <w:r w:rsidR="003B7AD8" w:rsidRPr="00D64853" w:rsidDel="00B279A9">
          <w:rPr>
            <w:rFonts w:asciiTheme="minorHAnsi" w:hAnsiTheme="minorHAnsi" w:cstheme="minorHAnsi"/>
            <w:sz w:val="22"/>
          </w:rPr>
          <w:delText>.</w:delText>
        </w:r>
      </w:del>
    </w:p>
    <w:p w14:paraId="60054B6C" w14:textId="1430168E" w:rsidR="007E31E7" w:rsidRPr="00D64853" w:rsidDel="00B279A9" w:rsidRDefault="007E31E7" w:rsidP="00B279A9">
      <w:pPr>
        <w:pStyle w:val="BodyText"/>
        <w:spacing w:line="259" w:lineRule="auto"/>
        <w:rPr>
          <w:del w:id="240" w:author="Kelly Rich" w:date="2026-09-10T11:58:00Z" w16du:dateUtc="2026-09-10T17:58:00Z"/>
          <w:rFonts w:asciiTheme="minorHAnsi" w:hAnsiTheme="minorHAnsi" w:cstheme="minorHAnsi"/>
          <w:rPrChange w:id="241" w:author="Kelly Rich" w:date="2026-09-10T12:03:00Z" w16du:dateUtc="2026-09-10T18:03:00Z">
            <w:rPr>
              <w:del w:id="242" w:author="Kelly Rich" w:date="2026-09-10T11:58:00Z" w16du:dateUtc="2026-09-10T17:58:00Z"/>
            </w:rPr>
          </w:rPrChange>
        </w:rPr>
      </w:pPr>
      <w:del w:id="243" w:author="Kelly Rich" w:date="2026-09-10T11:58:00Z" w16du:dateUtc="2026-09-10T17:58:00Z">
        <w:r w:rsidRPr="00D64853" w:rsidDel="00B279A9">
          <w:rPr>
            <w:rFonts w:asciiTheme="minorHAnsi" w:hAnsiTheme="minorHAnsi" w:cstheme="minorHAnsi"/>
            <w:rPrChange w:id="244" w:author="Kelly Rich" w:date="2026-09-10T12:03:00Z" w16du:dateUtc="2026-09-10T18:03:00Z">
              <w:rPr/>
            </w:rPrChange>
          </w:rPr>
          <w:delText xml:space="preserve">Act </w:delText>
        </w:r>
        <w:r w:rsidRPr="00D64853" w:rsidDel="00B279A9">
          <w:rPr>
            <w:rFonts w:asciiTheme="minorHAnsi" w:hAnsiTheme="minorHAnsi" w:cstheme="minorHAnsi"/>
            <w:sz w:val="22"/>
          </w:rPr>
          <w:delText>honestly with integrity and</w:delText>
        </w:r>
        <w:r w:rsidRPr="00D64853" w:rsidDel="00B279A9">
          <w:rPr>
            <w:rFonts w:asciiTheme="minorHAnsi" w:hAnsiTheme="minorHAnsi" w:cstheme="minorHAnsi"/>
            <w:rPrChange w:id="245" w:author="Kelly Rich" w:date="2026-09-10T12:03:00Z" w16du:dateUtc="2026-09-10T18:03:00Z">
              <w:rPr/>
            </w:rPrChange>
          </w:rPr>
          <w:delText xml:space="preserve"> ethically</w:delText>
        </w:r>
        <w:r w:rsidR="003B7AD8" w:rsidRPr="00D64853" w:rsidDel="00B279A9">
          <w:rPr>
            <w:rFonts w:asciiTheme="minorHAnsi" w:hAnsiTheme="minorHAnsi" w:cstheme="minorHAnsi"/>
            <w:rPrChange w:id="246" w:author="Kelly Rich" w:date="2026-09-10T12:03:00Z" w16du:dateUtc="2026-09-10T18:03:00Z">
              <w:rPr/>
            </w:rPrChange>
          </w:rPr>
          <w:delText>,</w:delText>
        </w:r>
        <w:r w:rsidRPr="00D64853" w:rsidDel="00B279A9">
          <w:rPr>
            <w:rFonts w:asciiTheme="minorHAnsi" w:hAnsiTheme="minorHAnsi" w:cstheme="minorHAnsi"/>
            <w:rPrChange w:id="247" w:author="Kelly Rich" w:date="2026-09-10T12:03:00Z" w16du:dateUtc="2026-09-10T18:03:00Z">
              <w:rPr/>
            </w:rPrChange>
          </w:rPr>
          <w:delText xml:space="preserve"> as well as</w:delText>
        </w:r>
        <w:r w:rsidR="003B7AD8" w:rsidRPr="00D64853" w:rsidDel="00B279A9">
          <w:rPr>
            <w:rFonts w:asciiTheme="minorHAnsi" w:hAnsiTheme="minorHAnsi" w:cstheme="minorHAnsi"/>
            <w:rPrChange w:id="248" w:author="Kelly Rich" w:date="2026-09-10T12:03:00Z" w16du:dateUtc="2026-09-10T18:03:00Z">
              <w:rPr/>
            </w:rPrChange>
          </w:rPr>
          <w:delText>,</w:delText>
        </w:r>
        <w:r w:rsidRPr="00D64853" w:rsidDel="00B279A9">
          <w:rPr>
            <w:rFonts w:asciiTheme="minorHAnsi" w:hAnsiTheme="minorHAnsi" w:cstheme="minorHAnsi"/>
            <w:rPrChange w:id="249" w:author="Kelly Rich" w:date="2026-09-10T12:03:00Z" w16du:dateUtc="2026-09-10T18:03:00Z">
              <w:rPr/>
            </w:rPrChange>
          </w:rPr>
          <w:delText xml:space="preserve"> taking responsibility for our own actions and expect the same of others.</w:delText>
        </w:r>
      </w:del>
    </w:p>
    <w:p w14:paraId="462B6359" w14:textId="04E5BAC3" w:rsidR="007E31E7" w:rsidRPr="00D64853" w:rsidDel="00B279A9" w:rsidRDefault="007E31E7" w:rsidP="00B279A9">
      <w:pPr>
        <w:pStyle w:val="BodyText"/>
        <w:spacing w:line="259" w:lineRule="auto"/>
        <w:rPr>
          <w:del w:id="250" w:author="Kelly Rich" w:date="2026-09-10T11:58:00Z" w16du:dateUtc="2026-09-10T17:58:00Z"/>
          <w:rFonts w:asciiTheme="minorHAnsi" w:hAnsiTheme="minorHAnsi" w:cstheme="minorHAnsi"/>
          <w:sz w:val="22"/>
        </w:rPr>
      </w:pPr>
      <w:del w:id="251" w:author="Kelly Rich" w:date="2026-09-10T11:58:00Z" w16du:dateUtc="2026-09-10T17:58:00Z">
        <w:r w:rsidRPr="00D64853" w:rsidDel="00B279A9">
          <w:rPr>
            <w:rFonts w:asciiTheme="minorHAnsi" w:hAnsiTheme="minorHAnsi" w:cstheme="minorHAnsi"/>
            <w:rPrChange w:id="252" w:author="Kelly Rich" w:date="2026-09-10T12:03:00Z" w16du:dateUtc="2026-09-10T18:03:00Z">
              <w:rPr/>
            </w:rPrChange>
          </w:rPr>
          <w:delText>Respect confidentiality and privacy.</w:delText>
        </w:r>
      </w:del>
    </w:p>
    <w:p w14:paraId="098F2381" w14:textId="6D73DF6B" w:rsidR="007E31E7" w:rsidRPr="00D64853" w:rsidDel="00B279A9" w:rsidRDefault="007E31E7" w:rsidP="00B279A9">
      <w:pPr>
        <w:pStyle w:val="BodyText"/>
        <w:spacing w:line="259" w:lineRule="auto"/>
        <w:rPr>
          <w:del w:id="253" w:author="Kelly Rich" w:date="2026-09-10T11:58:00Z" w16du:dateUtc="2026-09-10T17:58:00Z"/>
          <w:rFonts w:asciiTheme="minorHAnsi" w:hAnsiTheme="minorHAnsi" w:cstheme="minorHAnsi"/>
          <w:rPrChange w:id="254" w:author="Kelly Rich" w:date="2026-09-10T12:03:00Z" w16du:dateUtc="2026-09-10T18:03:00Z">
            <w:rPr>
              <w:del w:id="255" w:author="Kelly Rich" w:date="2026-09-10T11:58:00Z" w16du:dateUtc="2026-09-10T17:58:00Z"/>
            </w:rPr>
          </w:rPrChange>
        </w:rPr>
      </w:pPr>
      <w:del w:id="256" w:author="Kelly Rich" w:date="2026-09-10T11:58:00Z" w16du:dateUtc="2026-09-10T17:58:00Z">
        <w:r w:rsidRPr="00D64853" w:rsidDel="00B279A9">
          <w:rPr>
            <w:rFonts w:asciiTheme="minorHAnsi" w:hAnsiTheme="minorHAnsi" w:cstheme="minorHAnsi"/>
            <w:rPrChange w:id="257" w:author="Kelly Rich" w:date="2026-09-10T12:03:00Z" w16du:dateUtc="2026-09-10T18:03:00Z">
              <w:rPr/>
            </w:rPrChange>
          </w:rPr>
          <w:delText>Comply with Laws and applicable Regulations.</w:delText>
        </w:r>
      </w:del>
    </w:p>
    <w:p w14:paraId="3724ABCE" w14:textId="55E2E6AF" w:rsidR="007E31E7" w:rsidRPr="00D64853" w:rsidDel="00B279A9" w:rsidRDefault="003B7AD8" w:rsidP="00B279A9">
      <w:pPr>
        <w:pStyle w:val="BodyText"/>
        <w:spacing w:line="259" w:lineRule="auto"/>
        <w:rPr>
          <w:del w:id="258" w:author="Kelly Rich" w:date="2026-09-10T11:58:00Z" w16du:dateUtc="2026-09-10T17:58:00Z"/>
          <w:rFonts w:asciiTheme="minorHAnsi" w:hAnsiTheme="minorHAnsi" w:cstheme="minorHAnsi"/>
          <w:sz w:val="22"/>
        </w:rPr>
      </w:pPr>
      <w:del w:id="259" w:author="Kelly Rich" w:date="2026-09-10T11:58:00Z" w16du:dateUtc="2026-09-10T17:58:00Z">
        <w:r w:rsidRPr="00D64853" w:rsidDel="00B279A9">
          <w:rPr>
            <w:rFonts w:asciiTheme="minorHAnsi" w:hAnsiTheme="minorHAnsi" w:cstheme="minorHAnsi"/>
            <w:rPrChange w:id="260" w:author="Kelly Rich" w:date="2026-09-10T12:03:00Z" w16du:dateUtc="2026-09-10T18:03:00Z">
              <w:rPr/>
            </w:rPrChange>
          </w:rPr>
          <w:delText>Have r</w:delText>
        </w:r>
        <w:r w:rsidR="007E31E7" w:rsidRPr="00D64853" w:rsidDel="00B279A9">
          <w:rPr>
            <w:rFonts w:asciiTheme="minorHAnsi" w:hAnsiTheme="minorHAnsi" w:cstheme="minorHAnsi"/>
            <w:rPrChange w:id="261" w:author="Kelly Rich" w:date="2026-09-10T12:03:00Z" w16du:dateUtc="2026-09-10T18:03:00Z">
              <w:rPr/>
            </w:rPrChange>
          </w:rPr>
          <w:delText xml:space="preserve">espect for </w:delText>
        </w:r>
        <w:r w:rsidRPr="00D64853" w:rsidDel="00B279A9">
          <w:rPr>
            <w:rFonts w:asciiTheme="minorHAnsi" w:hAnsiTheme="minorHAnsi" w:cstheme="minorHAnsi"/>
            <w:rPrChange w:id="262" w:author="Kelly Rich" w:date="2026-09-10T12:03:00Z" w16du:dateUtc="2026-09-10T18:03:00Z">
              <w:rPr/>
            </w:rPrChange>
          </w:rPr>
          <w:delText>others by r</w:delText>
        </w:r>
        <w:r w:rsidR="007E31E7" w:rsidRPr="00D64853" w:rsidDel="00B279A9">
          <w:rPr>
            <w:rFonts w:asciiTheme="minorHAnsi" w:hAnsiTheme="minorHAnsi" w:cstheme="minorHAnsi"/>
            <w:sz w:val="22"/>
          </w:rPr>
          <w:delText xml:space="preserve">efrain from </w:delText>
        </w:r>
        <w:r w:rsidR="007E31E7" w:rsidRPr="00D64853" w:rsidDel="00B279A9">
          <w:rPr>
            <w:rFonts w:asciiTheme="minorHAnsi" w:hAnsiTheme="minorHAnsi" w:cstheme="minorHAnsi"/>
            <w:spacing w:val="-2"/>
            <w:sz w:val="22"/>
          </w:rPr>
          <w:delText>any behaviour that constitutes Abuse, Harassment, Sexual Harassment, Violence, Discrimination or any form of Maltreatment</w:delText>
        </w:r>
        <w:r w:rsidRPr="00D64853" w:rsidDel="00B279A9">
          <w:rPr>
            <w:rFonts w:asciiTheme="minorHAnsi" w:hAnsiTheme="minorHAnsi" w:cstheme="minorHAnsi"/>
            <w:spacing w:val="-2"/>
            <w:sz w:val="22"/>
          </w:rPr>
          <w:delText>, as well as a</w:delText>
        </w:r>
        <w:r w:rsidR="007E31E7" w:rsidRPr="00D64853" w:rsidDel="00B279A9">
          <w:rPr>
            <w:rFonts w:asciiTheme="minorHAnsi" w:hAnsiTheme="minorHAnsi" w:cstheme="minorHAnsi"/>
            <w:spacing w:val="-2"/>
            <w:sz w:val="22"/>
          </w:rPr>
          <w:delText>void inappropriate conduct</w:delText>
        </w:r>
        <w:r w:rsidR="007E31E7" w:rsidRPr="00D64853" w:rsidDel="00B279A9">
          <w:rPr>
            <w:rFonts w:asciiTheme="minorHAnsi" w:hAnsiTheme="minorHAnsi" w:cstheme="minorHAnsi"/>
            <w:rPrChange w:id="263" w:author="Kelly Rich" w:date="2026-09-10T12:03:00Z" w16du:dateUtc="2026-09-10T18:03:00Z">
              <w:rPr/>
            </w:rPrChange>
          </w:rPr>
          <w:delText>, unacceptable language, or p</w:delText>
        </w:r>
        <w:r w:rsidR="007E31E7" w:rsidRPr="00D64853" w:rsidDel="00B279A9">
          <w:rPr>
            <w:rFonts w:asciiTheme="minorHAnsi" w:hAnsiTheme="minorHAnsi" w:cstheme="minorHAnsi"/>
            <w:sz w:val="22"/>
          </w:rPr>
          <w:delText xml:space="preserve">osting a disrespectful, hateful, harmful, disparaging, insulting, or otherwise negative comment on a social medium that </w:delText>
        </w:r>
        <w:r w:rsidRPr="00D64853" w:rsidDel="00B279A9">
          <w:rPr>
            <w:rFonts w:asciiTheme="minorHAnsi" w:hAnsiTheme="minorHAnsi" w:cstheme="minorHAnsi"/>
            <w:sz w:val="22"/>
          </w:rPr>
          <w:delText xml:space="preserve">are </w:delText>
        </w:r>
        <w:r w:rsidR="007E31E7" w:rsidRPr="00D64853" w:rsidDel="00B279A9">
          <w:rPr>
            <w:rFonts w:asciiTheme="minorHAnsi" w:hAnsiTheme="minorHAnsi" w:cstheme="minorHAnsi"/>
            <w:sz w:val="22"/>
          </w:rPr>
          <w:delText>directed at the FWCWS,</w:delText>
        </w:r>
        <w:r w:rsidRPr="00D64853" w:rsidDel="00B279A9">
          <w:rPr>
            <w:rFonts w:asciiTheme="minorHAnsi" w:hAnsiTheme="minorHAnsi" w:cstheme="minorHAnsi"/>
            <w:sz w:val="22"/>
          </w:rPr>
          <w:delText xml:space="preserve"> its Affiliates or members or </w:delText>
        </w:r>
        <w:r w:rsidR="007E31E7" w:rsidRPr="00D64853" w:rsidDel="00B279A9">
          <w:rPr>
            <w:rFonts w:asciiTheme="minorHAnsi" w:hAnsiTheme="minorHAnsi" w:cstheme="minorHAnsi"/>
            <w:sz w:val="22"/>
          </w:rPr>
          <w:delText>Other.</w:delText>
        </w:r>
      </w:del>
    </w:p>
    <w:p w14:paraId="59CCBFC1" w14:textId="34999EA9" w:rsidR="007E31E7" w:rsidRPr="00D64853" w:rsidDel="00B279A9" w:rsidRDefault="00B86258" w:rsidP="00B279A9">
      <w:pPr>
        <w:pStyle w:val="BodyText"/>
        <w:spacing w:line="259" w:lineRule="auto"/>
        <w:rPr>
          <w:del w:id="264" w:author="Kelly Rich" w:date="2026-09-10T11:58:00Z" w16du:dateUtc="2026-09-10T17:58:00Z"/>
          <w:rFonts w:asciiTheme="minorHAnsi" w:hAnsiTheme="minorHAnsi" w:cstheme="minorHAnsi"/>
          <w:bCs w:val="0"/>
          <w:sz w:val="22"/>
        </w:rPr>
      </w:pPr>
      <w:del w:id="265" w:author="Kelly Rich" w:date="2026-09-10T11:58:00Z" w16du:dateUtc="2026-09-10T17:58:00Z">
        <w:r w:rsidRPr="00D64853" w:rsidDel="00B279A9">
          <w:rPr>
            <w:rFonts w:asciiTheme="minorHAnsi" w:hAnsiTheme="minorHAnsi" w:cstheme="minorHAnsi"/>
            <w:spacing w:val="-2"/>
            <w:sz w:val="22"/>
          </w:rPr>
          <w:delText>Promote the sport of Wrestling and the reputation of the FWCWS in the most constructive and positive manner possible.</w:delText>
        </w:r>
      </w:del>
    </w:p>
    <w:p w14:paraId="6CE72158" w14:textId="1CF52AF8" w:rsidR="007E31E7" w:rsidRPr="00D64853" w:rsidDel="00B279A9" w:rsidRDefault="009971C8" w:rsidP="00B279A9">
      <w:pPr>
        <w:pStyle w:val="BodyText"/>
        <w:spacing w:line="259" w:lineRule="auto"/>
        <w:rPr>
          <w:del w:id="266" w:author="Kelly Rich" w:date="2026-09-10T11:58:00Z" w16du:dateUtc="2026-09-10T17:58:00Z"/>
          <w:rFonts w:asciiTheme="minorHAnsi" w:hAnsiTheme="minorHAnsi" w:cstheme="minorHAnsi"/>
          <w:bCs w:val="0"/>
          <w:sz w:val="22"/>
        </w:rPr>
      </w:pPr>
      <w:del w:id="267" w:author="Kelly Rich" w:date="2026-09-10T11:58:00Z" w16du:dateUtc="2026-09-10T17:58:00Z">
        <w:r w:rsidRPr="00D64853" w:rsidDel="00B279A9">
          <w:rPr>
            <w:rFonts w:asciiTheme="minorHAnsi" w:hAnsiTheme="minorHAnsi" w:cstheme="minorHAnsi"/>
            <w:rPrChange w:id="268" w:author="Kelly Rich" w:date="2026-09-10T12:03:00Z" w16du:dateUtc="2026-09-10T18:03:00Z">
              <w:rPr/>
            </w:rPrChange>
          </w:rPr>
          <w:delText xml:space="preserve">Report anyone that violates the Code of Conduct, as </w:delText>
        </w:r>
        <w:r w:rsidR="003B7AD8" w:rsidRPr="00D64853" w:rsidDel="00B279A9">
          <w:rPr>
            <w:rFonts w:asciiTheme="minorHAnsi" w:hAnsiTheme="minorHAnsi" w:cstheme="minorHAnsi"/>
            <w:rPrChange w:id="269" w:author="Kelly Rich" w:date="2026-09-10T12:03:00Z" w16du:dateUtc="2026-09-10T18:03:00Z">
              <w:rPr/>
            </w:rPrChange>
          </w:rPr>
          <w:delText xml:space="preserve">everybody has </w:delText>
        </w:r>
        <w:r w:rsidRPr="00D64853" w:rsidDel="00B279A9">
          <w:rPr>
            <w:rFonts w:asciiTheme="minorHAnsi" w:hAnsiTheme="minorHAnsi" w:cstheme="minorHAnsi"/>
            <w:rPrChange w:id="270" w:author="Kelly Rich" w:date="2026-09-10T12:03:00Z" w16du:dateUtc="2026-09-10T18:03:00Z">
              <w:rPr/>
            </w:rPrChange>
          </w:rPr>
          <w:delText xml:space="preserve">an obligation to report such violations, and </w:delText>
        </w:r>
        <w:r w:rsidR="003B7AD8" w:rsidRPr="00D64853" w:rsidDel="00B279A9">
          <w:rPr>
            <w:rFonts w:asciiTheme="minorHAnsi" w:hAnsiTheme="minorHAnsi" w:cstheme="minorHAnsi"/>
            <w:rPrChange w:id="271" w:author="Kelly Rich" w:date="2026-09-10T12:03:00Z" w16du:dateUtc="2026-09-10T18:03:00Z">
              <w:rPr/>
            </w:rPrChange>
          </w:rPr>
          <w:delText>take action</w:delText>
        </w:r>
        <w:r w:rsidR="00B86258" w:rsidRPr="00D64853" w:rsidDel="00B279A9">
          <w:rPr>
            <w:rFonts w:asciiTheme="minorHAnsi" w:hAnsiTheme="minorHAnsi" w:cstheme="minorHAnsi"/>
            <w:sz w:val="22"/>
          </w:rPr>
          <w:delText xml:space="preserve">, when appropriate, to correct or prevent </w:delText>
        </w:r>
        <w:r w:rsidR="000C3E7C" w:rsidRPr="00D64853" w:rsidDel="00B279A9">
          <w:rPr>
            <w:rFonts w:asciiTheme="minorHAnsi" w:hAnsiTheme="minorHAnsi" w:cstheme="minorHAnsi"/>
            <w:sz w:val="22"/>
          </w:rPr>
          <w:delText xml:space="preserve">unlawful, </w:delText>
        </w:r>
        <w:r w:rsidR="00F37862" w:rsidRPr="00D64853" w:rsidDel="00B279A9">
          <w:rPr>
            <w:rFonts w:asciiTheme="minorHAnsi" w:hAnsiTheme="minorHAnsi" w:cstheme="minorHAnsi"/>
            <w:sz w:val="22"/>
          </w:rPr>
          <w:delText>disres</w:delText>
        </w:r>
        <w:r w:rsidR="000C3E7C" w:rsidRPr="00D64853" w:rsidDel="00B279A9">
          <w:rPr>
            <w:rFonts w:asciiTheme="minorHAnsi" w:hAnsiTheme="minorHAnsi" w:cstheme="minorHAnsi"/>
            <w:sz w:val="22"/>
          </w:rPr>
          <w:delText>pe</w:delText>
        </w:r>
        <w:r w:rsidR="00F37862" w:rsidRPr="00D64853" w:rsidDel="00B279A9">
          <w:rPr>
            <w:rFonts w:asciiTheme="minorHAnsi" w:hAnsiTheme="minorHAnsi" w:cstheme="minorHAnsi"/>
            <w:sz w:val="22"/>
          </w:rPr>
          <w:delText>ctful, discrimi</w:delText>
        </w:r>
        <w:r w:rsidR="000C3E7C" w:rsidRPr="00D64853" w:rsidDel="00B279A9">
          <w:rPr>
            <w:rFonts w:asciiTheme="minorHAnsi" w:hAnsiTheme="minorHAnsi" w:cstheme="minorHAnsi"/>
            <w:sz w:val="22"/>
          </w:rPr>
          <w:delText>na</w:delText>
        </w:r>
        <w:r w:rsidR="00F37862" w:rsidRPr="00D64853" w:rsidDel="00B279A9">
          <w:rPr>
            <w:rFonts w:asciiTheme="minorHAnsi" w:hAnsiTheme="minorHAnsi" w:cstheme="minorHAnsi"/>
            <w:sz w:val="22"/>
          </w:rPr>
          <w:delText xml:space="preserve">tory or inappropriate </w:delText>
        </w:r>
        <w:r w:rsidR="00B86258" w:rsidRPr="00D64853" w:rsidDel="00B279A9">
          <w:rPr>
            <w:rFonts w:asciiTheme="minorHAnsi" w:hAnsiTheme="minorHAnsi" w:cstheme="minorHAnsi"/>
            <w:sz w:val="22"/>
          </w:rPr>
          <w:delText xml:space="preserve">practices </w:delText>
        </w:r>
        <w:r w:rsidR="00F37862" w:rsidRPr="00D64853" w:rsidDel="00B279A9">
          <w:rPr>
            <w:rFonts w:asciiTheme="minorHAnsi" w:hAnsiTheme="minorHAnsi" w:cstheme="minorHAnsi"/>
            <w:sz w:val="22"/>
          </w:rPr>
          <w:delText>directed at FWCWS, Member</w:delText>
        </w:r>
        <w:r w:rsidR="000C3E7C" w:rsidRPr="00D64853" w:rsidDel="00B279A9">
          <w:rPr>
            <w:rFonts w:asciiTheme="minorHAnsi" w:hAnsiTheme="minorHAnsi" w:cstheme="minorHAnsi"/>
            <w:sz w:val="22"/>
          </w:rPr>
          <w:delText>(s)</w:delText>
        </w:r>
        <w:r w:rsidR="00F37862" w:rsidRPr="00D64853" w:rsidDel="00B279A9">
          <w:rPr>
            <w:rFonts w:asciiTheme="minorHAnsi" w:hAnsiTheme="minorHAnsi" w:cstheme="minorHAnsi"/>
            <w:sz w:val="22"/>
          </w:rPr>
          <w:delText xml:space="preserve"> or </w:delText>
        </w:r>
        <w:r w:rsidR="000C3E7C" w:rsidRPr="00D64853" w:rsidDel="00B279A9">
          <w:rPr>
            <w:rFonts w:asciiTheme="minorHAnsi" w:hAnsiTheme="minorHAnsi" w:cstheme="minorHAnsi"/>
            <w:sz w:val="22"/>
          </w:rPr>
          <w:delText>O</w:delText>
        </w:r>
        <w:r w:rsidR="00F37862" w:rsidRPr="00D64853" w:rsidDel="00B279A9">
          <w:rPr>
            <w:rFonts w:asciiTheme="minorHAnsi" w:hAnsiTheme="minorHAnsi" w:cstheme="minorHAnsi"/>
            <w:sz w:val="22"/>
          </w:rPr>
          <w:delText>ther</w:delText>
        </w:r>
        <w:r w:rsidR="000C3E7C" w:rsidRPr="00D64853" w:rsidDel="00B279A9">
          <w:rPr>
            <w:rFonts w:asciiTheme="minorHAnsi" w:hAnsiTheme="minorHAnsi" w:cstheme="minorHAnsi"/>
            <w:sz w:val="22"/>
          </w:rPr>
          <w:delText>s.</w:delText>
        </w:r>
      </w:del>
    </w:p>
    <w:p w14:paraId="0300B034" w14:textId="78CF9034" w:rsidR="007E31E7" w:rsidRPr="00D64853" w:rsidDel="00B279A9" w:rsidRDefault="00B86258" w:rsidP="00B279A9">
      <w:pPr>
        <w:pStyle w:val="BodyText"/>
        <w:spacing w:line="259" w:lineRule="auto"/>
        <w:rPr>
          <w:del w:id="272" w:author="Kelly Rich" w:date="2026-09-10T11:58:00Z" w16du:dateUtc="2026-09-10T17:58:00Z"/>
          <w:rFonts w:asciiTheme="minorHAnsi" w:hAnsiTheme="minorHAnsi" w:cstheme="minorHAnsi"/>
          <w:bCs w:val="0"/>
          <w:sz w:val="22"/>
        </w:rPr>
      </w:pPr>
      <w:del w:id="273" w:author="Kelly Rich" w:date="2026-09-10T11:58:00Z" w16du:dateUtc="2026-09-10T17:58:00Z">
        <w:r w:rsidRPr="00D64853" w:rsidDel="00B279A9">
          <w:rPr>
            <w:rFonts w:asciiTheme="minorHAnsi" w:hAnsiTheme="minorHAnsi" w:cstheme="minorHAnsi"/>
            <w:sz w:val="22"/>
          </w:rPr>
          <w:delText>Refrain from consuming or being under the influence (includes being “fit for duty” and sober (in the required physical, mental, and emotional state) of Alcohol while performing duties in FWCWS activities or Events (Note: An exception is granted for “Social” components of FWCWS events, such as FWCWS General and Executive meetings, where reasonable consumption of alcohol is acceptable as long as one’s behaviour when consuming is consistent with a professional image and positive reputation for FWCWS).</w:delText>
        </w:r>
      </w:del>
    </w:p>
    <w:p w14:paraId="75A8C021" w14:textId="39F987CC" w:rsidR="007E31E7" w:rsidRPr="00D64853" w:rsidDel="00B279A9" w:rsidRDefault="00B86258" w:rsidP="00B279A9">
      <w:pPr>
        <w:pStyle w:val="BodyText"/>
        <w:spacing w:line="259" w:lineRule="auto"/>
        <w:rPr>
          <w:del w:id="274" w:author="Kelly Rich" w:date="2026-09-10T11:58:00Z" w16du:dateUtc="2026-09-10T17:58:00Z"/>
          <w:rFonts w:asciiTheme="minorHAnsi" w:hAnsiTheme="minorHAnsi" w:cstheme="minorHAnsi"/>
          <w:bCs w:val="0"/>
          <w:sz w:val="22"/>
        </w:rPr>
      </w:pPr>
      <w:del w:id="275" w:author="Kelly Rich" w:date="2026-09-10T11:58:00Z" w16du:dateUtc="2026-09-10T17:58:00Z">
        <w:r w:rsidRPr="00D64853" w:rsidDel="00B279A9">
          <w:rPr>
            <w:rFonts w:asciiTheme="minorHAnsi" w:hAnsiTheme="minorHAnsi" w:cstheme="minorHAnsi"/>
            <w:spacing w:val="-2"/>
            <w:sz w:val="22"/>
          </w:rPr>
          <w:delText xml:space="preserve">Report any ongoing criminal investigation, conviction, or existing bail conditions involving </w:delText>
        </w:r>
        <w:r w:rsidR="00176008" w:rsidRPr="00D64853" w:rsidDel="00B279A9">
          <w:rPr>
            <w:rFonts w:asciiTheme="minorHAnsi" w:hAnsiTheme="minorHAnsi" w:cstheme="minorHAnsi"/>
            <w:spacing w:val="-2"/>
            <w:sz w:val="22"/>
          </w:rPr>
          <w:delText>themselves or ano</w:delText>
        </w:r>
        <w:r w:rsidR="000C3E7C" w:rsidRPr="00D64853" w:rsidDel="00B279A9">
          <w:rPr>
            <w:rFonts w:asciiTheme="minorHAnsi" w:hAnsiTheme="minorHAnsi" w:cstheme="minorHAnsi"/>
            <w:spacing w:val="-2"/>
            <w:sz w:val="22"/>
          </w:rPr>
          <w:delText>t</w:delText>
        </w:r>
        <w:r w:rsidR="00176008" w:rsidRPr="00D64853" w:rsidDel="00B279A9">
          <w:rPr>
            <w:rFonts w:asciiTheme="minorHAnsi" w:hAnsiTheme="minorHAnsi" w:cstheme="minorHAnsi"/>
            <w:spacing w:val="-2"/>
            <w:sz w:val="22"/>
          </w:rPr>
          <w:delText xml:space="preserve">her </w:delText>
        </w:r>
        <w:r w:rsidRPr="00D64853" w:rsidDel="00B279A9">
          <w:rPr>
            <w:rFonts w:asciiTheme="minorHAnsi" w:hAnsiTheme="minorHAnsi" w:cstheme="minorHAnsi"/>
            <w:spacing w:val="-2"/>
            <w:sz w:val="22"/>
          </w:rPr>
          <w:delText xml:space="preserve">Member to </w:delText>
        </w:r>
        <w:r w:rsidR="00176008" w:rsidRPr="00D64853" w:rsidDel="00B279A9">
          <w:rPr>
            <w:rFonts w:asciiTheme="minorHAnsi" w:hAnsiTheme="minorHAnsi" w:cstheme="minorHAnsi"/>
            <w:spacing w:val="-2"/>
            <w:sz w:val="22"/>
          </w:rPr>
          <w:delText xml:space="preserve">the </w:delText>
        </w:r>
        <w:r w:rsidRPr="00D64853" w:rsidDel="00B279A9">
          <w:rPr>
            <w:rFonts w:asciiTheme="minorHAnsi" w:hAnsiTheme="minorHAnsi" w:cstheme="minorHAnsi"/>
            <w:spacing w:val="-2"/>
            <w:sz w:val="22"/>
          </w:rPr>
          <w:delText>FWCWS</w:delText>
        </w:r>
        <w:r w:rsidR="00176008" w:rsidRPr="00D64853" w:rsidDel="00B279A9">
          <w:rPr>
            <w:rFonts w:asciiTheme="minorHAnsi" w:hAnsiTheme="minorHAnsi" w:cstheme="minorHAnsi"/>
            <w:spacing w:val="-2"/>
            <w:sz w:val="22"/>
          </w:rPr>
          <w:delText xml:space="preserve"> President</w:delText>
        </w:r>
        <w:r w:rsidRPr="00D64853" w:rsidDel="00B279A9">
          <w:rPr>
            <w:rFonts w:asciiTheme="minorHAnsi" w:hAnsiTheme="minorHAnsi" w:cstheme="minorHAnsi"/>
            <w:spacing w:val="-2"/>
            <w:sz w:val="22"/>
          </w:rPr>
          <w:delText xml:space="preserve">, including, but not limited to, those for violence, child pornography, or possession, use, or sale of any illegal substance or </w:delText>
        </w:r>
        <w:r w:rsidRPr="00D64853" w:rsidDel="00B279A9">
          <w:rPr>
            <w:rFonts w:asciiTheme="minorHAnsi" w:hAnsiTheme="minorHAnsi" w:cstheme="minorHAnsi"/>
            <w:sz w:val="22"/>
          </w:rPr>
          <w:delText>performance-enhancing drug.</w:delText>
        </w:r>
      </w:del>
    </w:p>
    <w:p w14:paraId="52503DE7" w14:textId="4AB6EAFF" w:rsidR="007E31E7" w:rsidRPr="00D64853" w:rsidDel="00B279A9" w:rsidRDefault="00176008" w:rsidP="00B279A9">
      <w:pPr>
        <w:pStyle w:val="BodyText"/>
        <w:spacing w:line="259" w:lineRule="auto"/>
        <w:rPr>
          <w:del w:id="276" w:author="Kelly Rich" w:date="2026-09-10T11:58:00Z" w16du:dateUtc="2026-09-10T17:58:00Z"/>
          <w:rFonts w:asciiTheme="minorHAnsi" w:hAnsiTheme="minorHAnsi" w:cstheme="minorHAnsi"/>
          <w:bCs w:val="0"/>
          <w:sz w:val="22"/>
        </w:rPr>
      </w:pPr>
      <w:del w:id="277" w:author="Kelly Rich" w:date="2026-09-10T11:58:00Z" w16du:dateUtc="2026-09-10T17:58:00Z">
        <w:r w:rsidRPr="00D64853" w:rsidDel="00B279A9">
          <w:rPr>
            <w:rFonts w:asciiTheme="minorHAnsi" w:hAnsiTheme="minorHAnsi" w:cstheme="minorHAnsi"/>
            <w:sz w:val="22"/>
          </w:rPr>
          <w:delText xml:space="preserve">Never </w:delText>
        </w:r>
        <w:r w:rsidR="00B86258" w:rsidRPr="00D64853" w:rsidDel="00B279A9">
          <w:rPr>
            <w:rFonts w:asciiTheme="minorHAnsi" w:hAnsiTheme="minorHAnsi" w:cstheme="minorHAnsi"/>
            <w:sz w:val="22"/>
          </w:rPr>
          <w:delText>place a</w:delText>
        </w:r>
        <w:r w:rsidRPr="00D64853" w:rsidDel="00B279A9">
          <w:rPr>
            <w:rFonts w:asciiTheme="minorHAnsi" w:hAnsiTheme="minorHAnsi" w:cstheme="minorHAnsi"/>
            <w:sz w:val="22"/>
          </w:rPr>
          <w:delText>nother</w:delText>
        </w:r>
        <w:r w:rsidR="00B86258" w:rsidRPr="00D64853" w:rsidDel="00B279A9">
          <w:rPr>
            <w:rFonts w:asciiTheme="minorHAnsi" w:hAnsiTheme="minorHAnsi" w:cstheme="minorHAnsi"/>
            <w:sz w:val="22"/>
          </w:rPr>
          <w:delText xml:space="preserve"> Member or </w:delText>
        </w:r>
        <w:r w:rsidRPr="00D64853" w:rsidDel="00B279A9">
          <w:rPr>
            <w:rFonts w:asciiTheme="minorHAnsi" w:hAnsiTheme="minorHAnsi" w:cstheme="minorHAnsi"/>
            <w:sz w:val="22"/>
          </w:rPr>
          <w:delText xml:space="preserve">individual </w:delText>
        </w:r>
        <w:r w:rsidR="00B86258" w:rsidRPr="00D64853" w:rsidDel="00B279A9">
          <w:rPr>
            <w:rFonts w:asciiTheme="minorHAnsi" w:hAnsiTheme="minorHAnsi" w:cstheme="minorHAnsi"/>
            <w:sz w:val="22"/>
          </w:rPr>
          <w:delText>in a situation that makes them vulnerable to Maltreatment</w:delText>
        </w:r>
        <w:r w:rsidRPr="00D64853" w:rsidDel="00B279A9">
          <w:rPr>
            <w:rFonts w:asciiTheme="minorHAnsi" w:hAnsiTheme="minorHAnsi" w:cstheme="minorHAnsi"/>
            <w:sz w:val="22"/>
          </w:rPr>
          <w:delText xml:space="preserve"> or Abuse</w:delText>
        </w:r>
        <w:r w:rsidR="00B86258" w:rsidRPr="00D64853" w:rsidDel="00B279A9">
          <w:rPr>
            <w:rFonts w:asciiTheme="minorHAnsi" w:hAnsiTheme="minorHAnsi" w:cstheme="minorHAnsi"/>
            <w:sz w:val="22"/>
          </w:rPr>
          <w:delText>. This includes, but is not limited to having any Member or Other involved who has a past history of athlete or children Maltreatment.</w:delText>
        </w:r>
      </w:del>
    </w:p>
    <w:p w14:paraId="5C301558" w14:textId="5DDB749C" w:rsidR="00B86258" w:rsidRPr="00D64853" w:rsidDel="00B279A9" w:rsidRDefault="00B86258" w:rsidP="00B279A9">
      <w:pPr>
        <w:pStyle w:val="BodyText"/>
        <w:spacing w:line="259" w:lineRule="auto"/>
        <w:rPr>
          <w:del w:id="278" w:author="Kelly Rich" w:date="2026-09-10T11:58:00Z" w16du:dateUtc="2026-09-10T17:58:00Z"/>
          <w:rFonts w:asciiTheme="minorHAnsi" w:hAnsiTheme="minorHAnsi" w:cstheme="minorHAnsi"/>
          <w:bCs w:val="0"/>
          <w:sz w:val="22"/>
        </w:rPr>
      </w:pPr>
      <w:del w:id="279" w:author="Kelly Rich" w:date="2026-09-10T11:58:00Z" w16du:dateUtc="2026-09-10T17:58:00Z">
        <w:r w:rsidRPr="00D64853" w:rsidDel="00B279A9">
          <w:rPr>
            <w:rFonts w:asciiTheme="minorHAnsi" w:hAnsiTheme="minorHAnsi" w:cstheme="minorHAnsi"/>
            <w:sz w:val="22"/>
          </w:rPr>
          <w:delText xml:space="preserve">Be knowledgeable and understand all </w:delText>
        </w:r>
        <w:r w:rsidR="007E31E7" w:rsidRPr="00D64853" w:rsidDel="00B279A9">
          <w:rPr>
            <w:rFonts w:asciiTheme="minorHAnsi" w:hAnsiTheme="minorHAnsi" w:cstheme="minorHAnsi"/>
            <w:sz w:val="22"/>
          </w:rPr>
          <w:delText xml:space="preserve">the </w:delText>
        </w:r>
        <w:r w:rsidRPr="00D64853" w:rsidDel="00B279A9">
          <w:rPr>
            <w:rFonts w:asciiTheme="minorHAnsi" w:hAnsiTheme="minorHAnsi" w:cstheme="minorHAnsi"/>
            <w:sz w:val="22"/>
          </w:rPr>
          <w:delText xml:space="preserve">relevant </w:delText>
        </w:r>
        <w:r w:rsidR="007E31E7" w:rsidRPr="00D64853" w:rsidDel="00B279A9">
          <w:rPr>
            <w:rFonts w:asciiTheme="minorHAnsi" w:hAnsiTheme="minorHAnsi" w:cstheme="minorHAnsi"/>
            <w:sz w:val="22"/>
          </w:rPr>
          <w:delText xml:space="preserve">FWCWS </w:delText>
        </w:r>
        <w:r w:rsidRPr="00D64853" w:rsidDel="00B279A9">
          <w:rPr>
            <w:rFonts w:asciiTheme="minorHAnsi" w:hAnsiTheme="minorHAnsi" w:cstheme="minorHAnsi"/>
            <w:sz w:val="22"/>
          </w:rPr>
          <w:delText>policies and procedures</w:delText>
        </w:r>
        <w:r w:rsidR="000C3E7C" w:rsidRPr="00D64853" w:rsidDel="00B279A9">
          <w:rPr>
            <w:rFonts w:asciiTheme="minorHAnsi" w:hAnsiTheme="minorHAnsi" w:cstheme="minorHAnsi"/>
            <w:sz w:val="22"/>
          </w:rPr>
          <w:delText>.</w:delText>
        </w:r>
      </w:del>
    </w:p>
    <w:p w14:paraId="3BAFADCE" w14:textId="1EDF5F53" w:rsidR="00B86258" w:rsidRPr="00D64853" w:rsidDel="00B279A9" w:rsidRDefault="00B86258" w:rsidP="00B279A9">
      <w:pPr>
        <w:pStyle w:val="BodyText"/>
        <w:spacing w:line="259" w:lineRule="auto"/>
        <w:rPr>
          <w:del w:id="280" w:author="Kelly Rich" w:date="2026-09-10T11:58:00Z" w16du:dateUtc="2026-09-10T17:58:00Z"/>
          <w:rFonts w:asciiTheme="minorHAnsi" w:hAnsiTheme="minorHAnsi" w:cstheme="minorHAnsi"/>
          <w:b w:val="0"/>
          <w:bCs w:val="0"/>
        </w:rPr>
      </w:pPr>
      <w:bookmarkStart w:id="281" w:name="_Hlk76760355"/>
      <w:del w:id="282" w:author="Kelly Rich" w:date="2026-09-10T11:58:00Z" w16du:dateUtc="2026-09-10T17:58:00Z">
        <w:r w:rsidRPr="00D64853" w:rsidDel="00B279A9">
          <w:rPr>
            <w:rFonts w:asciiTheme="minorHAnsi" w:hAnsiTheme="minorHAnsi" w:cstheme="minorHAnsi"/>
          </w:rPr>
          <w:delText>Process</w:delText>
        </w:r>
      </w:del>
    </w:p>
    <w:bookmarkEnd w:id="281"/>
    <w:p w14:paraId="5DAB93B2" w14:textId="3AF3C700" w:rsidR="00B86258" w:rsidRPr="00D64853" w:rsidDel="00B279A9" w:rsidRDefault="00B86258" w:rsidP="00B279A9">
      <w:pPr>
        <w:pStyle w:val="BodyText"/>
        <w:spacing w:line="259" w:lineRule="auto"/>
        <w:rPr>
          <w:del w:id="283" w:author="Kelly Rich" w:date="2026-09-10T11:58:00Z" w16du:dateUtc="2026-09-10T17:58:00Z"/>
          <w:rFonts w:asciiTheme="minorHAnsi" w:hAnsiTheme="minorHAnsi" w:cstheme="minorHAnsi"/>
          <w:sz w:val="22"/>
        </w:rPr>
      </w:pPr>
      <w:del w:id="284" w:author="Kelly Rich" w:date="2026-09-10T11:58:00Z" w16du:dateUtc="2026-09-10T17:58:00Z">
        <w:r w:rsidRPr="00D64853" w:rsidDel="00B279A9">
          <w:rPr>
            <w:rFonts w:asciiTheme="minorHAnsi" w:hAnsiTheme="minorHAnsi" w:cstheme="minorHAnsi"/>
            <w:sz w:val="22"/>
          </w:rPr>
          <w:delText>Members are expected to follow the Code of Ethics and Conduct at all times.</w:delText>
        </w:r>
      </w:del>
    </w:p>
    <w:p w14:paraId="1A4E0808" w14:textId="58315BA0" w:rsidR="00B86258" w:rsidRPr="00D64853" w:rsidDel="00B279A9" w:rsidRDefault="00B86258" w:rsidP="00B279A9">
      <w:pPr>
        <w:pStyle w:val="BodyText"/>
        <w:spacing w:line="259" w:lineRule="auto"/>
        <w:rPr>
          <w:del w:id="285" w:author="Kelly Rich" w:date="2026-09-10T11:58:00Z" w16du:dateUtc="2026-09-10T17:58:00Z"/>
          <w:rFonts w:asciiTheme="minorHAnsi" w:hAnsiTheme="minorHAnsi" w:cstheme="minorHAnsi"/>
          <w:sz w:val="22"/>
        </w:rPr>
      </w:pPr>
      <w:del w:id="286" w:author="Kelly Rich" w:date="2026-09-10T11:58:00Z" w16du:dateUtc="2026-09-10T17:58:00Z">
        <w:r w:rsidRPr="00D64853" w:rsidDel="00B279A9">
          <w:rPr>
            <w:rFonts w:asciiTheme="minorHAnsi" w:eastAsiaTheme="minorHAnsi" w:hAnsiTheme="minorHAnsi" w:cstheme="minorHAnsi"/>
            <w:sz w:val="22"/>
          </w:rPr>
          <w:delText xml:space="preserve">Members or other individuals involved with FWCWS activities can report any instance of misconduct directly to FWCWS’s </w:delText>
        </w:r>
        <w:r w:rsidR="00F35F78" w:rsidRPr="00D64853" w:rsidDel="00B279A9">
          <w:rPr>
            <w:rFonts w:asciiTheme="minorHAnsi" w:eastAsiaTheme="minorHAnsi" w:hAnsiTheme="minorHAnsi" w:cstheme="minorHAnsi"/>
            <w:sz w:val="22"/>
          </w:rPr>
          <w:delText>Secretary-Treasurer</w:delText>
        </w:r>
        <w:r w:rsidRPr="00D64853" w:rsidDel="00B279A9">
          <w:rPr>
            <w:rFonts w:asciiTheme="minorHAnsi" w:eastAsiaTheme="minorHAnsi" w:hAnsiTheme="minorHAnsi" w:cstheme="minorHAnsi"/>
            <w:sz w:val="22"/>
          </w:rPr>
          <w:delText xml:space="preserve"> (the Complaints Officer), who will then determine the appropriate jurisdiction and / or manner to address the complaint, as detailed in FWCWS’s </w:delText>
        </w:r>
        <w:r w:rsidR="00F35F78" w:rsidRPr="00D64853" w:rsidDel="00B279A9">
          <w:rPr>
            <w:rFonts w:asciiTheme="minorHAnsi" w:eastAsiaTheme="minorHAnsi" w:hAnsiTheme="minorHAnsi" w:cstheme="minorHAnsi"/>
            <w:sz w:val="22"/>
          </w:rPr>
          <w:delText>Complaint &amp; D</w:delText>
        </w:r>
        <w:r w:rsidRPr="00D64853" w:rsidDel="00B279A9">
          <w:rPr>
            <w:rFonts w:asciiTheme="minorHAnsi" w:eastAsiaTheme="minorHAnsi" w:hAnsiTheme="minorHAnsi" w:cstheme="minorHAnsi"/>
            <w:sz w:val="22"/>
          </w:rPr>
          <w:delText xml:space="preserve">iscipline Policy. </w:delText>
        </w:r>
        <w:r w:rsidRPr="00D64853" w:rsidDel="00B279A9">
          <w:rPr>
            <w:rFonts w:asciiTheme="minorHAnsi" w:eastAsiaTheme="minorHAnsi" w:hAnsiTheme="minorHAnsi" w:cstheme="minorHAnsi"/>
            <w:sz w:val="18"/>
            <w:szCs w:val="18"/>
          </w:rPr>
          <w:delText xml:space="preserve">(Note: if this issue involves the </w:delText>
        </w:r>
        <w:r w:rsidR="00F35F78" w:rsidRPr="00D64853" w:rsidDel="00B279A9">
          <w:rPr>
            <w:rFonts w:asciiTheme="minorHAnsi" w:eastAsiaTheme="minorHAnsi" w:hAnsiTheme="minorHAnsi" w:cstheme="minorHAnsi"/>
            <w:sz w:val="18"/>
            <w:szCs w:val="18"/>
          </w:rPr>
          <w:delText>Secretary - Treasurer</w:delText>
        </w:r>
        <w:r w:rsidRPr="00D64853" w:rsidDel="00B279A9">
          <w:rPr>
            <w:rFonts w:asciiTheme="minorHAnsi" w:eastAsiaTheme="minorHAnsi" w:hAnsiTheme="minorHAnsi" w:cstheme="minorHAnsi"/>
            <w:sz w:val="18"/>
            <w:szCs w:val="18"/>
          </w:rPr>
          <w:delText>, then the issue should be reported to the Vice-President</w:delText>
        </w:r>
        <w:r w:rsidR="00904A9B" w:rsidRPr="00D64853" w:rsidDel="00B279A9">
          <w:rPr>
            <w:rFonts w:asciiTheme="minorHAnsi" w:eastAsiaTheme="minorHAnsi" w:hAnsiTheme="minorHAnsi" w:cstheme="minorHAnsi"/>
            <w:sz w:val="18"/>
            <w:szCs w:val="18"/>
          </w:rPr>
          <w:delText xml:space="preserve">, </w:delText>
        </w:r>
        <w:r w:rsidR="00F35F78" w:rsidRPr="00D64853" w:rsidDel="00B279A9">
          <w:rPr>
            <w:rFonts w:asciiTheme="minorHAnsi" w:eastAsiaTheme="minorHAnsi" w:hAnsiTheme="minorHAnsi" w:cstheme="minorHAnsi"/>
            <w:sz w:val="18"/>
            <w:szCs w:val="18"/>
          </w:rPr>
          <w:delText>who</w:delText>
        </w:r>
        <w:r w:rsidR="00904A9B" w:rsidRPr="00D64853" w:rsidDel="00B279A9">
          <w:rPr>
            <w:rFonts w:asciiTheme="minorHAnsi" w:eastAsiaTheme="minorHAnsi" w:hAnsiTheme="minorHAnsi" w:cstheme="minorHAnsi"/>
            <w:sz w:val="18"/>
            <w:szCs w:val="18"/>
          </w:rPr>
          <w:delText xml:space="preserve"> </w:delText>
        </w:r>
        <w:r w:rsidRPr="00D64853" w:rsidDel="00B279A9">
          <w:rPr>
            <w:rFonts w:asciiTheme="minorHAnsi" w:eastAsiaTheme="minorHAnsi" w:hAnsiTheme="minorHAnsi" w:cstheme="minorHAnsi"/>
            <w:sz w:val="18"/>
            <w:szCs w:val="18"/>
          </w:rPr>
          <w:delText>will assume the role of the Complaints Officer).</w:delText>
        </w:r>
      </w:del>
    </w:p>
    <w:p w14:paraId="3E96D1C1" w14:textId="71891F1D" w:rsidR="00B86258" w:rsidRPr="00D64853" w:rsidDel="00B279A9" w:rsidRDefault="00B86258" w:rsidP="00B279A9">
      <w:pPr>
        <w:pStyle w:val="BodyText"/>
        <w:spacing w:line="259" w:lineRule="auto"/>
        <w:rPr>
          <w:del w:id="287" w:author="Kelly Rich" w:date="2026-09-10T11:58:00Z" w16du:dateUtc="2026-09-10T17:58:00Z"/>
          <w:rFonts w:asciiTheme="minorHAnsi" w:hAnsiTheme="minorHAnsi" w:cstheme="minorHAnsi"/>
          <w:sz w:val="22"/>
        </w:rPr>
      </w:pPr>
      <w:del w:id="288" w:author="Kelly Rich" w:date="2026-09-10T11:58:00Z" w16du:dateUtc="2026-09-10T17:58:00Z">
        <w:r w:rsidRPr="00D64853" w:rsidDel="00B279A9">
          <w:rPr>
            <w:rFonts w:asciiTheme="minorHAnsi" w:hAnsiTheme="minorHAnsi" w:cstheme="minorHAnsi"/>
            <w:sz w:val="22"/>
          </w:rPr>
          <w:delText xml:space="preserve">It is a breach of the Code of Conduct </w:delText>
        </w:r>
        <w:r w:rsidR="00E504A8" w:rsidRPr="00D64853" w:rsidDel="00B279A9">
          <w:rPr>
            <w:rFonts w:asciiTheme="minorHAnsi" w:hAnsiTheme="minorHAnsi" w:cstheme="minorHAnsi"/>
            <w:sz w:val="22"/>
          </w:rPr>
          <w:delText xml:space="preserve">and Ethics </w:delText>
        </w:r>
        <w:r w:rsidRPr="00D64853" w:rsidDel="00B279A9">
          <w:rPr>
            <w:rFonts w:asciiTheme="minorHAnsi" w:hAnsiTheme="minorHAnsi" w:cstheme="minorHAnsi"/>
            <w:sz w:val="22"/>
          </w:rPr>
          <w:delText>for any Member or other Individual to engage in any act that threatens or seeks to intimidate any Member or Other with the intent of discouraging that individual from filing, in good faith, a complaint pursuant to any FWCWS policy.</w:delText>
        </w:r>
      </w:del>
    </w:p>
    <w:p w14:paraId="3AF9B174" w14:textId="62E14692" w:rsidR="00B86258" w:rsidRPr="00D64853" w:rsidDel="00B279A9" w:rsidRDefault="00B86258" w:rsidP="00B279A9">
      <w:pPr>
        <w:pStyle w:val="BodyText"/>
        <w:spacing w:line="259" w:lineRule="auto"/>
        <w:rPr>
          <w:del w:id="289" w:author="Kelly Rich" w:date="2026-09-10T11:58:00Z" w16du:dateUtc="2026-09-10T17:58:00Z"/>
          <w:rFonts w:asciiTheme="minorHAnsi" w:hAnsiTheme="minorHAnsi" w:cstheme="minorHAnsi"/>
          <w:sz w:val="22"/>
        </w:rPr>
      </w:pPr>
      <w:del w:id="290" w:author="Kelly Rich" w:date="2026-09-10T11:58:00Z" w16du:dateUtc="2026-09-10T17:58:00Z">
        <w:r w:rsidRPr="00D64853" w:rsidDel="00B279A9">
          <w:rPr>
            <w:rFonts w:asciiTheme="minorHAnsi" w:hAnsiTheme="minorHAnsi" w:cstheme="minorHAnsi"/>
            <w:sz w:val="22"/>
          </w:rPr>
          <w:delText xml:space="preserve">It is also a breach of </w:delText>
        </w:r>
        <w:r w:rsidR="00E504A8" w:rsidRPr="00D64853" w:rsidDel="00B279A9">
          <w:rPr>
            <w:rFonts w:asciiTheme="minorHAnsi" w:hAnsiTheme="minorHAnsi" w:cstheme="minorHAnsi"/>
            <w:sz w:val="22"/>
          </w:rPr>
          <w:delText xml:space="preserve">the Code of Conduct and Ethics </w:delText>
        </w:r>
        <w:r w:rsidRPr="00D64853" w:rsidDel="00B279A9">
          <w:rPr>
            <w:rFonts w:asciiTheme="minorHAnsi" w:hAnsiTheme="minorHAnsi" w:cstheme="minorHAnsi"/>
            <w:sz w:val="22"/>
          </w:rPr>
          <w:delText>for any Member or other Individual to threaten, insinuate or pursue an action against the FWCWS, Member or Other, under any FWCWS Policy, for frivolous reasons, immoral or irrational motives or without good faith.</w:delText>
        </w:r>
      </w:del>
    </w:p>
    <w:p w14:paraId="3151DB4C" w14:textId="4C3B0E4E" w:rsidR="00BF2C04" w:rsidRPr="00D64853" w:rsidDel="00B279A9" w:rsidRDefault="00BF2C04" w:rsidP="00B279A9">
      <w:pPr>
        <w:pStyle w:val="BodyText"/>
        <w:spacing w:line="259" w:lineRule="auto"/>
        <w:rPr>
          <w:del w:id="291" w:author="Kelly Rich" w:date="2026-09-10T11:58:00Z" w16du:dateUtc="2026-09-10T17:58:00Z"/>
          <w:rFonts w:asciiTheme="minorHAnsi" w:hAnsiTheme="minorHAnsi" w:cstheme="minorHAnsi"/>
        </w:rPr>
      </w:pPr>
      <w:bookmarkStart w:id="292" w:name="_Toc4544"/>
      <w:bookmarkStart w:id="293" w:name="_Hlk76760526"/>
      <w:del w:id="294" w:author="Kelly Rich" w:date="2026-09-10T11:58:00Z" w16du:dateUtc="2026-09-10T17:58:00Z">
        <w:r w:rsidRPr="00D64853" w:rsidDel="00B279A9">
          <w:rPr>
            <w:rFonts w:asciiTheme="minorHAnsi" w:hAnsiTheme="minorHAnsi" w:cstheme="minorHAnsi"/>
          </w:rPr>
          <w:delText>Enforcement</w:delText>
        </w:r>
        <w:bookmarkEnd w:id="292"/>
      </w:del>
    </w:p>
    <w:p w14:paraId="16282965" w14:textId="253E6889" w:rsidR="00BF2C04" w:rsidRPr="00D64853" w:rsidDel="00B279A9" w:rsidRDefault="00BF2C04" w:rsidP="00B279A9">
      <w:pPr>
        <w:pStyle w:val="BodyText"/>
        <w:spacing w:line="259" w:lineRule="auto"/>
        <w:rPr>
          <w:del w:id="295" w:author="Kelly Rich" w:date="2026-09-10T11:58:00Z" w16du:dateUtc="2026-09-10T17:58:00Z"/>
          <w:rFonts w:asciiTheme="minorHAnsi" w:hAnsiTheme="minorHAnsi" w:cstheme="minorHAnsi"/>
          <w:sz w:val="22"/>
        </w:rPr>
      </w:pPr>
      <w:del w:id="296" w:author="Kelly Rich" w:date="2026-09-10T11:58:00Z" w16du:dateUtc="2026-09-10T17:58:00Z">
        <w:r w:rsidRPr="00D64853" w:rsidDel="00B279A9">
          <w:rPr>
            <w:rFonts w:asciiTheme="minorHAnsi" w:hAnsiTheme="minorHAnsi" w:cstheme="minorHAnsi"/>
            <w:sz w:val="22"/>
          </w:rPr>
          <w:delText xml:space="preserve">Failure to adhere to this Policy may give rise to discipline in under the Discipline </w:delText>
        </w:r>
        <w:r w:rsidRPr="00D64853" w:rsidDel="00B279A9">
          <w:rPr>
            <w:rFonts w:asciiTheme="minorHAnsi" w:hAnsiTheme="minorHAnsi" w:cstheme="minorHAnsi"/>
            <w:i/>
            <w:sz w:val="22"/>
          </w:rPr>
          <w:delText>and Complaints Policy</w:delText>
        </w:r>
        <w:r w:rsidRPr="00D64853" w:rsidDel="00B279A9">
          <w:rPr>
            <w:rFonts w:asciiTheme="minorHAnsi" w:hAnsiTheme="minorHAnsi" w:cstheme="minorHAnsi"/>
            <w:sz w:val="22"/>
          </w:rPr>
          <w:delText xml:space="preserve">. </w:delText>
        </w:r>
      </w:del>
    </w:p>
    <w:p w14:paraId="3BB5175F" w14:textId="5183C497" w:rsidR="00AE4B41" w:rsidRPr="00D64853" w:rsidDel="00B279A9" w:rsidRDefault="00B86258" w:rsidP="00B279A9">
      <w:pPr>
        <w:pStyle w:val="BodyText"/>
        <w:spacing w:line="259" w:lineRule="auto"/>
        <w:rPr>
          <w:del w:id="297" w:author="Kelly Rich" w:date="2026-09-10T11:58:00Z" w16du:dateUtc="2026-09-10T17:58:00Z"/>
          <w:rFonts w:asciiTheme="minorHAnsi" w:hAnsiTheme="minorHAnsi" w:cstheme="minorHAnsi"/>
          <w:b w:val="0"/>
          <w:bCs w:val="0"/>
        </w:rPr>
      </w:pPr>
      <w:del w:id="298" w:author="Kelly Rich" w:date="2026-09-10T11:58:00Z" w16du:dateUtc="2026-09-10T17:58:00Z">
        <w:r w:rsidRPr="00D64853" w:rsidDel="00B279A9">
          <w:rPr>
            <w:rFonts w:asciiTheme="minorHAnsi" w:hAnsiTheme="minorHAnsi" w:cstheme="minorHAnsi"/>
          </w:rPr>
          <w:delText>Exceptions</w:delText>
        </w:r>
      </w:del>
    </w:p>
    <w:p w14:paraId="4FD2BE48" w14:textId="40A00534" w:rsidR="00F3160D" w:rsidRPr="00D64853" w:rsidDel="00B279A9" w:rsidRDefault="00B27D18" w:rsidP="00B279A9">
      <w:pPr>
        <w:pStyle w:val="BodyText"/>
        <w:spacing w:line="259" w:lineRule="auto"/>
        <w:rPr>
          <w:del w:id="299" w:author="Kelly Rich" w:date="2026-09-10T11:58:00Z" w16du:dateUtc="2026-09-10T17:58:00Z"/>
          <w:rFonts w:asciiTheme="minorHAnsi" w:hAnsiTheme="minorHAnsi" w:cstheme="minorHAnsi"/>
          <w:sz w:val="22"/>
          <w:rPrChange w:id="300" w:author="Kelly Rich" w:date="2026-09-10T12:03:00Z" w16du:dateUtc="2026-09-10T18:03:00Z">
            <w:rPr>
              <w:del w:id="301" w:author="Kelly Rich" w:date="2026-09-10T11:58:00Z" w16du:dateUtc="2026-09-10T17:58:00Z"/>
              <w:sz w:val="22"/>
            </w:rPr>
          </w:rPrChange>
        </w:rPr>
        <w:sectPr w:rsidR="00F3160D" w:rsidRPr="00D64853" w:rsidDel="00B279A9" w:rsidSect="002430F8">
          <w:headerReference w:type="default" r:id="rId13"/>
          <w:footerReference w:type="default" r:id="rId14"/>
          <w:pgSz w:w="12240" w:h="15840"/>
          <w:pgMar w:top="1080" w:right="1080" w:bottom="1080" w:left="1080" w:header="720" w:footer="720" w:gutter="0"/>
          <w:pgNumType w:start="1"/>
          <w:cols w:space="720"/>
          <w:docGrid w:linePitch="360"/>
        </w:sectPr>
      </w:pPr>
      <w:del w:id="302" w:author="Kelly Rich" w:date="2026-09-10T11:58:00Z" w16du:dateUtc="2026-09-10T17:58:00Z">
        <w:r w:rsidRPr="00D64853" w:rsidDel="00B279A9">
          <w:rPr>
            <w:rFonts w:asciiTheme="minorHAnsi" w:hAnsiTheme="minorHAnsi" w:cstheme="minorHAnsi"/>
            <w:sz w:val="22"/>
            <w:rPrChange w:id="303" w:author="Kelly Rich" w:date="2026-09-10T12:03:00Z" w16du:dateUtc="2026-09-10T18:03:00Z">
              <w:rPr>
                <w:sz w:val="22"/>
              </w:rPr>
            </w:rPrChange>
          </w:rPr>
          <w:delText>Any exceptions to this Policy must be approved by unanimous approval of the Directors, and reported to the Member at the Annual General Meeting.</w:delText>
        </w:r>
        <w:bookmarkEnd w:id="293"/>
      </w:del>
    </w:p>
    <w:p w14:paraId="4AD4EDE9" w14:textId="20BF5CCD" w:rsidR="00F3160D" w:rsidRPr="00D64853" w:rsidDel="00B279A9" w:rsidRDefault="00F3160D" w:rsidP="00B279A9">
      <w:pPr>
        <w:pStyle w:val="BodyText"/>
        <w:spacing w:line="259" w:lineRule="auto"/>
        <w:rPr>
          <w:del w:id="304" w:author="Kelly Rich" w:date="2026-09-10T11:58:00Z" w16du:dateUtc="2026-09-10T17:58:00Z"/>
          <w:rFonts w:asciiTheme="minorHAnsi" w:hAnsiTheme="minorHAnsi" w:cstheme="minorHAnsi"/>
          <w:rPrChange w:id="305" w:author="Kelly Rich" w:date="2026-09-10T12:03:00Z" w16du:dateUtc="2026-09-10T18:03:00Z">
            <w:rPr>
              <w:del w:id="306" w:author="Kelly Rich" w:date="2026-09-10T11:58:00Z" w16du:dateUtc="2026-09-10T17:58:00Z"/>
            </w:rPr>
          </w:rPrChange>
        </w:rPr>
      </w:pPr>
      <w:bookmarkStart w:id="307" w:name="_Toc4537"/>
      <w:del w:id="308" w:author="Kelly Rich" w:date="2026-09-10T11:58:00Z" w16du:dateUtc="2026-09-10T17:58:00Z">
        <w:r w:rsidRPr="00D64853" w:rsidDel="00B279A9">
          <w:rPr>
            <w:rFonts w:asciiTheme="minorHAnsi" w:hAnsiTheme="minorHAnsi" w:cstheme="minorHAnsi"/>
            <w:noProof/>
            <w:rPrChange w:id="309" w:author="Kelly Rich" w:date="2026-09-10T12:03:00Z" w16du:dateUtc="2026-09-10T18:03:00Z">
              <w:rPr>
                <w:noProof/>
              </w:rPr>
            </w:rPrChange>
          </w:rPr>
          <w:drawing>
            <wp:inline distT="0" distB="0" distL="0" distR="0" wp14:anchorId="6F8CBDB1" wp14:editId="05562983">
              <wp:extent cx="2705100" cy="228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705100" cy="2286000"/>
                      </a:xfrm>
                      <a:prstGeom prst="rect">
                        <a:avLst/>
                      </a:prstGeom>
                    </pic:spPr>
                  </pic:pic>
                </a:graphicData>
              </a:graphic>
            </wp:inline>
          </w:drawing>
        </w:r>
      </w:del>
    </w:p>
    <w:p w14:paraId="65B7E114" w14:textId="6857FA30" w:rsidR="00F3160D" w:rsidRPr="00D64853" w:rsidDel="00B279A9" w:rsidRDefault="00F3160D" w:rsidP="00B279A9">
      <w:pPr>
        <w:pStyle w:val="BodyText"/>
        <w:spacing w:line="259" w:lineRule="auto"/>
        <w:rPr>
          <w:del w:id="310" w:author="Kelly Rich" w:date="2026-09-10T11:58:00Z" w16du:dateUtc="2026-09-10T17:58:00Z"/>
          <w:rFonts w:asciiTheme="minorHAnsi" w:hAnsiTheme="minorHAnsi" w:cstheme="minorHAnsi"/>
          <w:sz w:val="48"/>
          <w:szCs w:val="48"/>
          <w:rPrChange w:id="311" w:author="Kelly Rich" w:date="2026-09-10T12:03:00Z" w16du:dateUtc="2026-09-10T18:03:00Z">
            <w:rPr>
              <w:del w:id="312" w:author="Kelly Rich" w:date="2026-09-10T11:58:00Z" w16du:dateUtc="2026-09-10T17:58:00Z"/>
              <w:sz w:val="48"/>
              <w:szCs w:val="48"/>
            </w:rPr>
          </w:rPrChange>
        </w:rPr>
      </w:pPr>
    </w:p>
    <w:p w14:paraId="5A42A983" w14:textId="1225FBDA" w:rsidR="00F3160D" w:rsidRPr="00D64853" w:rsidDel="00B279A9" w:rsidRDefault="00F3160D" w:rsidP="00B279A9">
      <w:pPr>
        <w:pStyle w:val="BodyText"/>
        <w:spacing w:line="259" w:lineRule="auto"/>
        <w:rPr>
          <w:del w:id="313" w:author="Kelly Rich" w:date="2026-09-10T11:58:00Z" w16du:dateUtc="2026-09-10T17:58:00Z"/>
          <w:rFonts w:asciiTheme="minorHAnsi" w:hAnsiTheme="minorHAnsi" w:cstheme="minorHAnsi"/>
          <w:sz w:val="48"/>
          <w:szCs w:val="48"/>
          <w:rPrChange w:id="314" w:author="Kelly Rich" w:date="2026-09-10T12:03:00Z" w16du:dateUtc="2026-09-10T18:03:00Z">
            <w:rPr>
              <w:del w:id="315" w:author="Kelly Rich" w:date="2026-09-10T11:58:00Z" w16du:dateUtc="2026-09-10T17:58:00Z"/>
              <w:sz w:val="48"/>
              <w:szCs w:val="48"/>
            </w:rPr>
          </w:rPrChange>
        </w:rPr>
      </w:pPr>
    </w:p>
    <w:p w14:paraId="4A6DD9FC" w14:textId="563B89B3" w:rsidR="00F3160D" w:rsidRPr="00D64853" w:rsidDel="00B279A9" w:rsidRDefault="00F3160D" w:rsidP="00B279A9">
      <w:pPr>
        <w:pStyle w:val="BodyText"/>
        <w:spacing w:line="259" w:lineRule="auto"/>
        <w:rPr>
          <w:del w:id="316" w:author="Kelly Rich" w:date="2026-09-10T11:58:00Z" w16du:dateUtc="2026-09-10T17:58:00Z"/>
          <w:rFonts w:asciiTheme="minorHAnsi" w:hAnsiTheme="minorHAnsi" w:cstheme="minorHAnsi"/>
          <w:sz w:val="48"/>
          <w:szCs w:val="48"/>
          <w:rPrChange w:id="317" w:author="Kelly Rich" w:date="2026-09-10T12:03:00Z" w16du:dateUtc="2026-09-10T18:03:00Z">
            <w:rPr>
              <w:del w:id="318" w:author="Kelly Rich" w:date="2026-09-10T11:58:00Z" w16du:dateUtc="2026-09-10T17:58:00Z"/>
              <w:sz w:val="48"/>
              <w:szCs w:val="48"/>
            </w:rPr>
          </w:rPrChange>
        </w:rPr>
      </w:pPr>
    </w:p>
    <w:p w14:paraId="735078C1" w14:textId="451E7803" w:rsidR="00F3160D" w:rsidRPr="00D64853" w:rsidDel="00B279A9" w:rsidRDefault="00F3160D" w:rsidP="00B279A9">
      <w:pPr>
        <w:pStyle w:val="BodyText"/>
        <w:spacing w:line="259" w:lineRule="auto"/>
        <w:rPr>
          <w:del w:id="319" w:author="Kelly Rich" w:date="2026-09-10T11:58:00Z" w16du:dateUtc="2026-09-10T17:58:00Z"/>
          <w:rFonts w:asciiTheme="minorHAnsi" w:hAnsiTheme="minorHAnsi" w:cstheme="minorHAnsi"/>
          <w:sz w:val="48"/>
          <w:szCs w:val="48"/>
          <w:rPrChange w:id="320" w:author="Kelly Rich" w:date="2026-09-10T12:03:00Z" w16du:dateUtc="2026-09-10T18:03:00Z">
            <w:rPr>
              <w:del w:id="321" w:author="Kelly Rich" w:date="2026-09-10T11:58:00Z" w16du:dateUtc="2026-09-10T17:58:00Z"/>
              <w:sz w:val="48"/>
              <w:szCs w:val="48"/>
            </w:rPr>
          </w:rPrChange>
        </w:rPr>
      </w:pPr>
    </w:p>
    <w:p w14:paraId="713566A4" w14:textId="3CEED8B7" w:rsidR="00F3160D" w:rsidRPr="00D64853" w:rsidDel="00B279A9" w:rsidRDefault="00F3160D" w:rsidP="00B279A9">
      <w:pPr>
        <w:pStyle w:val="BodyText"/>
        <w:spacing w:line="259" w:lineRule="auto"/>
        <w:rPr>
          <w:del w:id="322" w:author="Kelly Rich" w:date="2026-09-10T11:58:00Z" w16du:dateUtc="2026-09-10T17:58:00Z"/>
          <w:rFonts w:asciiTheme="minorHAnsi" w:hAnsiTheme="minorHAnsi" w:cstheme="minorHAnsi"/>
          <w:sz w:val="48"/>
          <w:szCs w:val="48"/>
          <w:rPrChange w:id="323" w:author="Kelly Rich" w:date="2026-09-10T12:03:00Z" w16du:dateUtc="2026-09-10T18:03:00Z">
            <w:rPr>
              <w:del w:id="324" w:author="Kelly Rich" w:date="2026-09-10T11:58:00Z" w16du:dateUtc="2026-09-10T17:58:00Z"/>
              <w:sz w:val="48"/>
              <w:szCs w:val="48"/>
            </w:rPr>
          </w:rPrChange>
        </w:rPr>
      </w:pPr>
    </w:p>
    <w:p w14:paraId="28AF9C63" w14:textId="31FCC537" w:rsidR="00F3160D" w:rsidRPr="00D64853" w:rsidDel="00B279A9" w:rsidRDefault="00F3160D" w:rsidP="00B279A9">
      <w:pPr>
        <w:pStyle w:val="BodyText"/>
        <w:spacing w:line="259" w:lineRule="auto"/>
        <w:rPr>
          <w:del w:id="325" w:author="Kelly Rich" w:date="2026-09-10T11:58:00Z" w16du:dateUtc="2026-09-10T17:58:00Z"/>
          <w:rFonts w:asciiTheme="minorHAnsi" w:hAnsiTheme="minorHAnsi" w:cstheme="minorHAnsi"/>
          <w:sz w:val="48"/>
          <w:szCs w:val="48"/>
          <w:rPrChange w:id="326" w:author="Kelly Rich" w:date="2026-09-10T12:03:00Z" w16du:dateUtc="2026-09-10T18:03:00Z">
            <w:rPr>
              <w:del w:id="327" w:author="Kelly Rich" w:date="2026-09-10T11:58:00Z" w16du:dateUtc="2026-09-10T17:58:00Z"/>
              <w:sz w:val="48"/>
              <w:szCs w:val="48"/>
            </w:rPr>
          </w:rPrChange>
        </w:rPr>
      </w:pPr>
    </w:p>
    <w:p w14:paraId="740F50B6" w14:textId="49269590" w:rsidR="00F3160D" w:rsidRPr="00D64853" w:rsidDel="00B279A9" w:rsidRDefault="00F3160D" w:rsidP="00B279A9">
      <w:pPr>
        <w:pStyle w:val="BodyText"/>
        <w:spacing w:line="259" w:lineRule="auto"/>
        <w:rPr>
          <w:del w:id="328" w:author="Kelly Rich" w:date="2026-09-10T11:58:00Z" w16du:dateUtc="2026-09-10T17:58:00Z"/>
          <w:rFonts w:asciiTheme="minorHAnsi" w:hAnsiTheme="minorHAnsi" w:cstheme="minorHAnsi"/>
          <w:sz w:val="48"/>
          <w:szCs w:val="48"/>
          <w:rPrChange w:id="329" w:author="Kelly Rich" w:date="2026-09-10T12:03:00Z" w16du:dateUtc="2026-09-10T18:03:00Z">
            <w:rPr>
              <w:del w:id="330" w:author="Kelly Rich" w:date="2026-09-10T11:58:00Z" w16du:dateUtc="2026-09-10T17:58:00Z"/>
              <w:sz w:val="48"/>
              <w:szCs w:val="48"/>
            </w:rPr>
          </w:rPrChange>
        </w:rPr>
      </w:pPr>
    </w:p>
    <w:p w14:paraId="0A9852A7" w14:textId="68449332" w:rsidR="00F3160D" w:rsidRPr="00D64853" w:rsidDel="00B279A9" w:rsidRDefault="00F3160D" w:rsidP="00B279A9">
      <w:pPr>
        <w:pStyle w:val="BodyText"/>
        <w:spacing w:line="259" w:lineRule="auto"/>
        <w:rPr>
          <w:del w:id="331" w:author="Kelly Rich" w:date="2026-09-10T11:58:00Z" w16du:dateUtc="2026-09-10T17:58:00Z"/>
          <w:rFonts w:asciiTheme="minorHAnsi" w:hAnsiTheme="minorHAnsi" w:cstheme="minorHAnsi"/>
          <w:sz w:val="48"/>
          <w:szCs w:val="48"/>
          <w:rPrChange w:id="332" w:author="Kelly Rich" w:date="2026-09-10T12:03:00Z" w16du:dateUtc="2026-09-10T18:03:00Z">
            <w:rPr>
              <w:del w:id="333" w:author="Kelly Rich" w:date="2026-09-10T11:58:00Z" w16du:dateUtc="2026-09-10T17:58:00Z"/>
              <w:sz w:val="48"/>
              <w:szCs w:val="48"/>
            </w:rPr>
          </w:rPrChange>
        </w:rPr>
      </w:pPr>
    </w:p>
    <w:p w14:paraId="10A77FF3" w14:textId="29CFD5DC" w:rsidR="00F3160D" w:rsidRPr="00D64853" w:rsidDel="00B279A9" w:rsidRDefault="00F3160D" w:rsidP="00B279A9">
      <w:pPr>
        <w:pStyle w:val="BodyText"/>
        <w:spacing w:line="259" w:lineRule="auto"/>
        <w:rPr>
          <w:del w:id="334" w:author="Kelly Rich" w:date="2026-09-10T11:58:00Z" w16du:dateUtc="2026-09-10T17:58:00Z"/>
          <w:rFonts w:asciiTheme="minorHAnsi" w:hAnsiTheme="minorHAnsi" w:cstheme="minorHAnsi"/>
          <w:sz w:val="48"/>
          <w:szCs w:val="48"/>
          <w:rPrChange w:id="335" w:author="Kelly Rich" w:date="2026-09-10T12:03:00Z" w16du:dateUtc="2026-09-10T18:03:00Z">
            <w:rPr>
              <w:del w:id="336" w:author="Kelly Rich" w:date="2026-09-10T11:58:00Z" w16du:dateUtc="2026-09-10T17:58:00Z"/>
              <w:sz w:val="48"/>
              <w:szCs w:val="48"/>
            </w:rPr>
          </w:rPrChange>
        </w:rPr>
      </w:pPr>
    </w:p>
    <w:p w14:paraId="04E4585C" w14:textId="254C1398" w:rsidR="00F3160D" w:rsidRPr="00D64853" w:rsidDel="00B279A9" w:rsidRDefault="00F3160D" w:rsidP="00B279A9">
      <w:pPr>
        <w:pStyle w:val="BodyText"/>
        <w:spacing w:line="259" w:lineRule="auto"/>
        <w:rPr>
          <w:del w:id="337" w:author="Kelly Rich" w:date="2026-09-10T11:58:00Z" w16du:dateUtc="2026-09-10T17:58:00Z"/>
          <w:rFonts w:asciiTheme="minorHAnsi" w:hAnsiTheme="minorHAnsi" w:cstheme="minorHAnsi"/>
          <w:sz w:val="48"/>
          <w:szCs w:val="48"/>
          <w:rPrChange w:id="338" w:author="Kelly Rich" w:date="2026-09-10T12:03:00Z" w16du:dateUtc="2026-09-10T18:03:00Z">
            <w:rPr>
              <w:del w:id="339" w:author="Kelly Rich" w:date="2026-09-10T11:58:00Z" w16du:dateUtc="2026-09-10T17:58:00Z"/>
              <w:sz w:val="48"/>
              <w:szCs w:val="48"/>
            </w:rPr>
          </w:rPrChange>
        </w:rPr>
      </w:pPr>
    </w:p>
    <w:p w14:paraId="435E34E1" w14:textId="72986A4F" w:rsidR="00A93246" w:rsidRPr="00D64853" w:rsidDel="00B279A9" w:rsidRDefault="00A93246" w:rsidP="00B279A9">
      <w:pPr>
        <w:pStyle w:val="BodyText"/>
        <w:spacing w:line="259" w:lineRule="auto"/>
        <w:rPr>
          <w:del w:id="340" w:author="Kelly Rich" w:date="2026-09-10T11:58:00Z" w16du:dateUtc="2026-09-10T17:58:00Z"/>
          <w:rFonts w:asciiTheme="minorHAnsi" w:hAnsiTheme="minorHAnsi" w:cstheme="minorHAnsi"/>
          <w:sz w:val="48"/>
          <w:szCs w:val="48"/>
          <w:rPrChange w:id="341" w:author="Kelly Rich" w:date="2026-09-10T12:03:00Z" w16du:dateUtc="2026-09-10T18:03:00Z">
            <w:rPr>
              <w:del w:id="342" w:author="Kelly Rich" w:date="2026-09-10T11:58:00Z" w16du:dateUtc="2026-09-10T17:58:00Z"/>
              <w:sz w:val="48"/>
              <w:szCs w:val="48"/>
            </w:rPr>
          </w:rPrChange>
        </w:rPr>
      </w:pPr>
    </w:p>
    <w:p w14:paraId="471E750C" w14:textId="5C334C76" w:rsidR="00F3160D" w:rsidRPr="00D64853" w:rsidDel="00B279A9" w:rsidRDefault="00F3160D" w:rsidP="00B279A9">
      <w:pPr>
        <w:pStyle w:val="BodyText"/>
        <w:spacing w:line="259" w:lineRule="auto"/>
        <w:rPr>
          <w:del w:id="343" w:author="Kelly Rich" w:date="2026-09-10T11:58:00Z" w16du:dateUtc="2026-09-10T17:58:00Z"/>
          <w:rFonts w:asciiTheme="minorHAnsi" w:hAnsiTheme="minorHAnsi" w:cstheme="minorHAnsi"/>
          <w:sz w:val="48"/>
          <w:szCs w:val="48"/>
          <w:rPrChange w:id="344" w:author="Kelly Rich" w:date="2026-09-10T12:03:00Z" w16du:dateUtc="2026-09-10T18:03:00Z">
            <w:rPr>
              <w:del w:id="345" w:author="Kelly Rich" w:date="2026-09-10T11:58:00Z" w16du:dateUtc="2026-09-10T17:58:00Z"/>
              <w:sz w:val="48"/>
              <w:szCs w:val="48"/>
            </w:rPr>
          </w:rPrChange>
        </w:rPr>
      </w:pPr>
    </w:p>
    <w:p w14:paraId="767D2CF7" w14:textId="37093D22" w:rsidR="00F3160D" w:rsidRPr="00D64853" w:rsidDel="00B279A9" w:rsidRDefault="00F3160D" w:rsidP="00B279A9">
      <w:pPr>
        <w:pStyle w:val="BodyText"/>
        <w:spacing w:line="259" w:lineRule="auto"/>
        <w:rPr>
          <w:del w:id="346" w:author="Kelly Rich" w:date="2026-09-10T11:58:00Z" w16du:dateUtc="2026-09-10T17:58:00Z"/>
          <w:rFonts w:asciiTheme="minorHAnsi" w:hAnsiTheme="minorHAnsi" w:cstheme="minorHAnsi"/>
          <w:sz w:val="48"/>
          <w:szCs w:val="48"/>
          <w:rPrChange w:id="347" w:author="Kelly Rich" w:date="2026-09-10T12:03:00Z" w16du:dateUtc="2026-09-10T18:03:00Z">
            <w:rPr>
              <w:del w:id="348" w:author="Kelly Rich" w:date="2026-09-10T11:58:00Z" w16du:dateUtc="2026-09-10T17:58:00Z"/>
              <w:sz w:val="48"/>
              <w:szCs w:val="48"/>
            </w:rPr>
          </w:rPrChange>
        </w:rPr>
      </w:pPr>
    </w:p>
    <w:p w14:paraId="3B32F73E" w14:textId="25D1D858" w:rsidR="00F3160D" w:rsidRPr="00D64853" w:rsidDel="00B279A9" w:rsidRDefault="00F3160D" w:rsidP="00B279A9">
      <w:pPr>
        <w:pStyle w:val="BodyText"/>
        <w:spacing w:line="259" w:lineRule="auto"/>
        <w:rPr>
          <w:del w:id="349" w:author="Kelly Rich" w:date="2026-09-10T11:58:00Z" w16du:dateUtc="2026-09-10T17:58:00Z"/>
          <w:rFonts w:asciiTheme="minorHAnsi" w:hAnsiTheme="minorHAnsi" w:cstheme="minorHAnsi"/>
          <w:sz w:val="48"/>
          <w:szCs w:val="48"/>
          <w:rPrChange w:id="350" w:author="Kelly Rich" w:date="2026-09-10T12:03:00Z" w16du:dateUtc="2026-09-10T18:03:00Z">
            <w:rPr>
              <w:del w:id="351" w:author="Kelly Rich" w:date="2026-09-10T11:58:00Z" w16du:dateUtc="2026-09-10T17:58:00Z"/>
              <w:sz w:val="48"/>
              <w:szCs w:val="48"/>
            </w:rPr>
          </w:rPrChange>
        </w:rPr>
      </w:pPr>
      <w:del w:id="352" w:author="Kelly Rich" w:date="2026-09-10T11:58:00Z" w16du:dateUtc="2026-09-10T17:58:00Z">
        <w:r w:rsidRPr="00D64853" w:rsidDel="00B279A9">
          <w:rPr>
            <w:rFonts w:asciiTheme="minorHAnsi" w:hAnsiTheme="minorHAnsi" w:cstheme="minorHAnsi"/>
            <w:sz w:val="48"/>
            <w:szCs w:val="48"/>
            <w:rPrChange w:id="353" w:author="Kelly Rich" w:date="2026-09-10T12:03:00Z" w16du:dateUtc="2026-09-10T18:03:00Z">
              <w:rPr>
                <w:sz w:val="48"/>
                <w:szCs w:val="48"/>
              </w:rPr>
            </w:rPrChange>
          </w:rPr>
          <w:delText>Conflict of Interest Policy</w:delText>
        </w:r>
      </w:del>
    </w:p>
    <w:p w14:paraId="2D43D493" w14:textId="7E657D4F" w:rsidR="00F3160D" w:rsidRPr="00D64853" w:rsidDel="00B279A9" w:rsidRDefault="00F3160D" w:rsidP="00B279A9">
      <w:pPr>
        <w:pStyle w:val="BodyText"/>
        <w:spacing w:line="259" w:lineRule="auto"/>
        <w:rPr>
          <w:del w:id="354" w:author="Kelly Rich" w:date="2026-09-10T11:58:00Z" w16du:dateUtc="2026-09-10T17:58:00Z"/>
          <w:rFonts w:asciiTheme="minorHAnsi" w:hAnsiTheme="minorHAnsi" w:cstheme="minorHAnsi"/>
          <w:sz w:val="48"/>
          <w:szCs w:val="48"/>
          <w:rPrChange w:id="355" w:author="Kelly Rich" w:date="2026-09-10T12:03:00Z" w16du:dateUtc="2026-09-10T18:03:00Z">
            <w:rPr>
              <w:del w:id="356" w:author="Kelly Rich" w:date="2026-09-10T11:58:00Z" w16du:dateUtc="2026-09-10T17:58:00Z"/>
              <w:sz w:val="48"/>
              <w:szCs w:val="48"/>
            </w:rPr>
          </w:rPrChange>
        </w:rPr>
      </w:pPr>
      <w:bookmarkStart w:id="357" w:name="_Hlk75790863"/>
    </w:p>
    <w:tbl>
      <w:tblPr>
        <w:tblStyle w:val="TableGrid"/>
        <w:tblW w:w="10208" w:type="dxa"/>
        <w:tblLayout w:type="fixed"/>
        <w:tblLook w:val="04A0" w:firstRow="1" w:lastRow="0" w:firstColumn="1" w:lastColumn="0" w:noHBand="0" w:noVBand="1"/>
      </w:tblPr>
      <w:tblGrid>
        <w:gridCol w:w="2552"/>
        <w:gridCol w:w="2552"/>
        <w:gridCol w:w="2552"/>
        <w:gridCol w:w="2552"/>
      </w:tblGrid>
      <w:tr w:rsidR="00F3160D" w:rsidRPr="00D64853" w:rsidDel="00B279A9" w14:paraId="6BCE05A3" w14:textId="07527039" w:rsidTr="00D248E7">
        <w:trPr>
          <w:del w:id="358" w:author="Kelly Rich" w:date="2026-09-10T11:58:00Z" w16du:dateUtc="2026-09-10T17:58:00Z"/>
        </w:trPr>
        <w:tc>
          <w:tcPr>
            <w:tcW w:w="10208" w:type="dxa"/>
            <w:gridSpan w:val="4"/>
            <w:shd w:val="clear" w:color="auto" w:fill="D9D9D9" w:themeFill="background1" w:themeFillShade="D9"/>
          </w:tcPr>
          <w:bookmarkEnd w:id="357"/>
          <w:p w14:paraId="1E3ED715" w14:textId="104D7A1D" w:rsidR="00F3160D" w:rsidRPr="00D64853" w:rsidDel="00B279A9" w:rsidRDefault="00F3160D" w:rsidP="00B279A9">
            <w:pPr>
              <w:pStyle w:val="BodyText"/>
              <w:spacing w:line="259" w:lineRule="auto"/>
              <w:rPr>
                <w:del w:id="359" w:author="Kelly Rich" w:date="2026-09-10T11:58:00Z" w16du:dateUtc="2026-09-10T17:58:00Z"/>
                <w:rFonts w:asciiTheme="minorHAnsi" w:hAnsiTheme="minorHAnsi" w:cstheme="minorHAnsi"/>
                <w:b w:val="0"/>
                <w:color w:val="000000"/>
                <w:sz w:val="20"/>
                <w:szCs w:val="20"/>
                <w:lang w:val="en-US"/>
              </w:rPr>
            </w:pPr>
            <w:del w:id="360" w:author="Kelly Rich" w:date="2026-09-10T11:58:00Z" w16du:dateUtc="2026-09-10T17:58:00Z">
              <w:r w:rsidRPr="00D64853" w:rsidDel="00B279A9">
                <w:rPr>
                  <w:rFonts w:asciiTheme="minorHAnsi" w:hAnsiTheme="minorHAnsi" w:cstheme="minorHAnsi"/>
                  <w:color w:val="000000"/>
                  <w:sz w:val="20"/>
                  <w:szCs w:val="20"/>
                  <w:lang w:val="en-US"/>
                </w:rPr>
                <w:delText>Policy History</w:delText>
              </w:r>
            </w:del>
          </w:p>
        </w:tc>
      </w:tr>
      <w:tr w:rsidR="00F3160D" w:rsidRPr="00D64853" w:rsidDel="00B279A9" w14:paraId="5D23ADD9" w14:textId="2F4A185A" w:rsidTr="00D248E7">
        <w:trPr>
          <w:del w:id="361" w:author="Kelly Rich" w:date="2026-09-10T11:58:00Z" w16du:dateUtc="2026-09-10T17:58:00Z"/>
        </w:trPr>
        <w:tc>
          <w:tcPr>
            <w:tcW w:w="2552" w:type="dxa"/>
          </w:tcPr>
          <w:p w14:paraId="59BB2338" w14:textId="44FC17A9" w:rsidR="00F3160D" w:rsidRPr="00D64853" w:rsidDel="00B279A9" w:rsidRDefault="00F3160D" w:rsidP="00B279A9">
            <w:pPr>
              <w:pStyle w:val="BodyText"/>
              <w:spacing w:line="259" w:lineRule="auto"/>
              <w:rPr>
                <w:del w:id="362" w:author="Kelly Rich" w:date="2026-09-10T11:58:00Z" w16du:dateUtc="2026-09-10T17:58:00Z"/>
                <w:rFonts w:asciiTheme="minorHAnsi" w:hAnsiTheme="minorHAnsi" w:cstheme="minorHAnsi"/>
                <w:color w:val="000000"/>
                <w:sz w:val="20"/>
                <w:szCs w:val="20"/>
                <w:lang w:val="en-US"/>
              </w:rPr>
            </w:pPr>
            <w:del w:id="363" w:author="Kelly Rich" w:date="2026-09-10T11:58:00Z" w16du:dateUtc="2026-09-10T17:58:00Z">
              <w:r w:rsidRPr="00D64853" w:rsidDel="00B279A9">
                <w:rPr>
                  <w:rFonts w:asciiTheme="minorHAnsi" w:hAnsiTheme="minorHAnsi" w:cstheme="minorHAnsi"/>
                  <w:color w:val="000000"/>
                  <w:sz w:val="20"/>
                  <w:szCs w:val="20"/>
                  <w:lang w:val="en-US"/>
                </w:rPr>
                <w:delText>Approved</w:delText>
              </w:r>
            </w:del>
          </w:p>
        </w:tc>
        <w:tc>
          <w:tcPr>
            <w:tcW w:w="2552" w:type="dxa"/>
          </w:tcPr>
          <w:p w14:paraId="7B42EF7C" w14:textId="12F2BE48" w:rsidR="00F3160D" w:rsidRPr="00D64853" w:rsidDel="00B279A9" w:rsidRDefault="00F3160D" w:rsidP="00B279A9">
            <w:pPr>
              <w:pStyle w:val="BodyText"/>
              <w:spacing w:line="259" w:lineRule="auto"/>
              <w:rPr>
                <w:del w:id="364" w:author="Kelly Rich" w:date="2026-09-10T11:58:00Z" w16du:dateUtc="2026-09-10T17:58:00Z"/>
                <w:rFonts w:asciiTheme="minorHAnsi" w:hAnsiTheme="minorHAnsi" w:cstheme="minorHAnsi"/>
                <w:bCs w:val="0"/>
                <w:color w:val="000000"/>
                <w:sz w:val="20"/>
                <w:szCs w:val="20"/>
                <w:lang w:val="en-US"/>
              </w:rPr>
            </w:pPr>
            <w:del w:id="365" w:author="Kelly Rich" w:date="2026-09-10T11:58:00Z" w16du:dateUtc="2026-09-10T17:58:00Z">
              <w:r w:rsidRPr="00D64853" w:rsidDel="00B279A9">
                <w:rPr>
                  <w:rFonts w:asciiTheme="minorHAnsi" w:hAnsiTheme="minorHAnsi" w:cstheme="minorHAnsi"/>
                  <w:color w:val="000000"/>
                  <w:sz w:val="20"/>
                  <w:szCs w:val="20"/>
                  <w:lang w:val="en-US"/>
                </w:rPr>
                <w:delText>October 18, 2021</w:delText>
              </w:r>
            </w:del>
          </w:p>
        </w:tc>
        <w:tc>
          <w:tcPr>
            <w:tcW w:w="2552" w:type="dxa"/>
          </w:tcPr>
          <w:p w14:paraId="51EA6793" w14:textId="47975558" w:rsidR="00F3160D" w:rsidRPr="00D64853" w:rsidDel="00B279A9" w:rsidRDefault="00F3160D" w:rsidP="00B279A9">
            <w:pPr>
              <w:pStyle w:val="BodyText"/>
              <w:spacing w:line="259" w:lineRule="auto"/>
              <w:rPr>
                <w:del w:id="366" w:author="Kelly Rich" w:date="2026-09-10T11:58:00Z" w16du:dateUtc="2026-09-10T17:58:00Z"/>
                <w:rFonts w:asciiTheme="minorHAnsi" w:hAnsiTheme="minorHAnsi" w:cstheme="minorHAnsi"/>
                <w:bCs w:val="0"/>
                <w:color w:val="000000"/>
                <w:sz w:val="20"/>
                <w:szCs w:val="20"/>
                <w:lang w:val="en-US"/>
              </w:rPr>
            </w:pPr>
            <w:del w:id="367" w:author="Kelly Rich" w:date="2026-09-10T11:58:00Z" w16du:dateUtc="2026-09-10T17:58:00Z">
              <w:r w:rsidRPr="00D64853" w:rsidDel="00B279A9">
                <w:rPr>
                  <w:rFonts w:asciiTheme="minorHAnsi" w:hAnsiTheme="minorHAnsi" w:cstheme="minorHAnsi"/>
                  <w:color w:val="000000"/>
                  <w:sz w:val="20"/>
                  <w:szCs w:val="20"/>
                  <w:lang w:val="en-US"/>
                </w:rPr>
                <w:delText>Next Review Date</w:delText>
              </w:r>
            </w:del>
          </w:p>
        </w:tc>
        <w:tc>
          <w:tcPr>
            <w:tcW w:w="2552" w:type="dxa"/>
          </w:tcPr>
          <w:p w14:paraId="2894523D" w14:textId="2A8444A4" w:rsidR="00F3160D" w:rsidRPr="00D64853" w:rsidDel="00B279A9" w:rsidRDefault="00F3160D" w:rsidP="00B279A9">
            <w:pPr>
              <w:pStyle w:val="BodyText"/>
              <w:spacing w:line="259" w:lineRule="auto"/>
              <w:rPr>
                <w:del w:id="368" w:author="Kelly Rich" w:date="2026-09-10T11:58:00Z" w16du:dateUtc="2026-09-10T17:58:00Z"/>
                <w:rFonts w:asciiTheme="minorHAnsi" w:hAnsiTheme="minorHAnsi" w:cstheme="minorHAnsi"/>
                <w:bCs w:val="0"/>
                <w:color w:val="000000"/>
                <w:sz w:val="20"/>
                <w:szCs w:val="20"/>
                <w:lang w:val="en-US"/>
              </w:rPr>
            </w:pPr>
            <w:del w:id="369" w:author="Kelly Rich" w:date="2026-09-10T11:58:00Z" w16du:dateUtc="2026-09-10T17:58:00Z">
              <w:r w:rsidRPr="00D64853" w:rsidDel="00B279A9">
                <w:rPr>
                  <w:rFonts w:asciiTheme="minorHAnsi" w:hAnsiTheme="minorHAnsi" w:cstheme="minorHAnsi"/>
                  <w:color w:val="000000"/>
                  <w:sz w:val="20"/>
                  <w:szCs w:val="20"/>
                  <w:lang w:val="en-US"/>
                </w:rPr>
                <w:delText>October 31, 2023</w:delText>
              </w:r>
            </w:del>
          </w:p>
        </w:tc>
      </w:tr>
    </w:tbl>
    <w:p w14:paraId="3CD146CF" w14:textId="48950731" w:rsidR="00F3160D" w:rsidRPr="00D64853" w:rsidDel="00B279A9" w:rsidRDefault="00F3160D" w:rsidP="00B279A9">
      <w:pPr>
        <w:pStyle w:val="BodyText"/>
        <w:spacing w:line="259" w:lineRule="auto"/>
        <w:rPr>
          <w:del w:id="370" w:author="Kelly Rich" w:date="2026-09-10T11:58:00Z" w16du:dateUtc="2026-09-10T17:58:00Z"/>
          <w:rFonts w:asciiTheme="minorHAnsi" w:hAnsiTheme="minorHAnsi" w:cstheme="minorHAnsi"/>
          <w:b w:val="0"/>
          <w:bCs w:val="0"/>
          <w:caps/>
          <w:sz w:val="22"/>
        </w:rPr>
        <w:sectPr w:rsidR="00F3160D" w:rsidRPr="00D64853" w:rsidDel="00B279A9" w:rsidSect="007718D8">
          <w:headerReference w:type="even" r:id="rId15"/>
          <w:headerReference w:type="default" r:id="rId16"/>
          <w:footerReference w:type="even" r:id="rId17"/>
          <w:footerReference w:type="default" r:id="rId18"/>
          <w:headerReference w:type="first" r:id="rId19"/>
          <w:footerReference w:type="first" r:id="rId20"/>
          <w:pgSz w:w="12240" w:h="15840"/>
          <w:pgMar w:top="1080" w:right="1080" w:bottom="1080" w:left="1080" w:header="720" w:footer="720" w:gutter="0"/>
          <w:cols w:space="720"/>
          <w:docGrid w:linePitch="360"/>
        </w:sectPr>
      </w:pPr>
    </w:p>
    <w:p w14:paraId="43963908" w14:textId="2CDA9228" w:rsidR="00F3160D" w:rsidRPr="00D64853" w:rsidDel="00B279A9" w:rsidRDefault="00F3160D" w:rsidP="00B279A9">
      <w:pPr>
        <w:pStyle w:val="BodyText"/>
        <w:spacing w:line="259" w:lineRule="auto"/>
        <w:rPr>
          <w:del w:id="371" w:author="Kelly Rich" w:date="2026-09-10T11:58:00Z" w16du:dateUtc="2026-09-10T17:58:00Z"/>
          <w:rFonts w:asciiTheme="minorHAnsi" w:hAnsiTheme="minorHAnsi" w:cstheme="minorHAnsi"/>
          <w:b w:val="0"/>
          <w:bCs w:val="0"/>
        </w:rPr>
      </w:pPr>
      <w:del w:id="372" w:author="Kelly Rich" w:date="2026-09-10T11:58:00Z" w16du:dateUtc="2026-09-10T17:58:00Z">
        <w:r w:rsidRPr="00D64853" w:rsidDel="00B279A9">
          <w:rPr>
            <w:rFonts w:asciiTheme="minorHAnsi" w:hAnsiTheme="minorHAnsi" w:cstheme="minorHAnsi"/>
          </w:rPr>
          <w:delText>Introduction</w:delText>
        </w:r>
      </w:del>
    </w:p>
    <w:p w14:paraId="7516CCD5" w14:textId="3EEBD962" w:rsidR="00F3160D" w:rsidRPr="00D64853" w:rsidDel="00B279A9" w:rsidRDefault="00F3160D" w:rsidP="00B279A9">
      <w:pPr>
        <w:pStyle w:val="BodyText"/>
        <w:spacing w:line="259" w:lineRule="auto"/>
        <w:rPr>
          <w:del w:id="373" w:author="Kelly Rich" w:date="2026-09-10T11:58:00Z" w16du:dateUtc="2026-09-10T17:58:00Z"/>
          <w:rFonts w:asciiTheme="minorHAnsi" w:hAnsiTheme="minorHAnsi" w:cstheme="minorHAnsi"/>
          <w:sz w:val="22"/>
          <w:lang w:val="en-US"/>
        </w:rPr>
      </w:pPr>
      <w:del w:id="374" w:author="Kelly Rich" w:date="2026-09-10T11:58:00Z" w16du:dateUtc="2026-09-10T17:58:00Z">
        <w:r w:rsidRPr="00D64853" w:rsidDel="00B279A9">
          <w:rPr>
            <w:rFonts w:asciiTheme="minorHAnsi" w:hAnsiTheme="minorHAnsi" w:cstheme="minorHAnsi"/>
            <w:sz w:val="22"/>
            <w:lang w:val="en-US"/>
          </w:rPr>
          <w:delText>Friends of the World Cup of Wrestling Society (FWCWS) believes that the organization and its Members have a responsibility to act and behave in an ethical, open and transparent manner.</w:delText>
        </w:r>
      </w:del>
    </w:p>
    <w:p w14:paraId="06BCFAEC" w14:textId="796C347C" w:rsidR="00F3160D" w:rsidRPr="00D64853" w:rsidDel="00B279A9" w:rsidRDefault="00F3160D" w:rsidP="00B279A9">
      <w:pPr>
        <w:pStyle w:val="BodyText"/>
        <w:spacing w:line="259" w:lineRule="auto"/>
        <w:rPr>
          <w:del w:id="375" w:author="Kelly Rich" w:date="2026-09-10T11:58:00Z" w16du:dateUtc="2026-09-10T17:58:00Z"/>
          <w:rFonts w:asciiTheme="minorHAnsi" w:hAnsiTheme="minorHAnsi" w:cstheme="minorHAnsi"/>
          <w:sz w:val="22"/>
          <w:lang w:val="en-US"/>
        </w:rPr>
      </w:pPr>
      <w:del w:id="376" w:author="Kelly Rich" w:date="2026-09-10T11:58:00Z" w16du:dateUtc="2026-09-10T17:58:00Z">
        <w:r w:rsidRPr="00D64853" w:rsidDel="00B279A9">
          <w:rPr>
            <w:rFonts w:asciiTheme="minorHAnsi" w:eastAsiaTheme="minorHAnsi" w:hAnsiTheme="minorHAnsi" w:cstheme="minorHAnsi"/>
            <w:sz w:val="22"/>
          </w:rPr>
          <w:delText>In order to achieve this, the FWCWS will utilize a Conflict-of-Interest Policy to guide, direct and mitigate situations where it or its Members, Directors, Executive or staff could be or perceived to be in a conflict of interest that would negatively impact the reputation of the FWCWS.</w:delText>
        </w:r>
      </w:del>
    </w:p>
    <w:p w14:paraId="1AF2E6CF" w14:textId="5B4FC8BD" w:rsidR="00F3160D" w:rsidRPr="00D64853" w:rsidDel="00B279A9" w:rsidRDefault="00F3160D" w:rsidP="00B279A9">
      <w:pPr>
        <w:pStyle w:val="BodyText"/>
        <w:spacing w:line="259" w:lineRule="auto"/>
        <w:rPr>
          <w:del w:id="377" w:author="Kelly Rich" w:date="2026-09-10T11:58:00Z" w16du:dateUtc="2026-09-10T17:58:00Z"/>
          <w:rFonts w:asciiTheme="minorHAnsi" w:eastAsiaTheme="minorHAnsi" w:hAnsiTheme="minorHAnsi" w:cstheme="minorHAnsi"/>
          <w:sz w:val="22"/>
        </w:rPr>
      </w:pPr>
      <w:del w:id="378" w:author="Kelly Rich" w:date="2026-09-10T11:58:00Z" w16du:dateUtc="2026-09-10T17:58:00Z">
        <w:r w:rsidRPr="00D64853" w:rsidDel="00B279A9">
          <w:rPr>
            <w:rFonts w:asciiTheme="minorHAnsi" w:eastAsiaTheme="minorHAnsi" w:hAnsiTheme="minorHAnsi" w:cstheme="minorHAnsi"/>
            <w:sz w:val="22"/>
          </w:rPr>
          <w:delText>This FWCWS Policy is intended to promote a transparent environment and an understanding of accountability b</w:delText>
        </w:r>
        <w:r w:rsidRPr="00D64853" w:rsidDel="00B279A9">
          <w:rPr>
            <w:rFonts w:asciiTheme="minorHAnsi" w:hAnsiTheme="minorHAnsi" w:cstheme="minorHAnsi"/>
            <w:sz w:val="22"/>
          </w:rPr>
          <w:delText>y communicating expected standards of behaviour to Members and Others.</w:delText>
        </w:r>
      </w:del>
    </w:p>
    <w:p w14:paraId="738D5A14" w14:textId="6A8F0EA1" w:rsidR="00F3160D" w:rsidRPr="00D64853" w:rsidDel="00B279A9" w:rsidRDefault="00F3160D" w:rsidP="00B279A9">
      <w:pPr>
        <w:pStyle w:val="BodyText"/>
        <w:spacing w:line="259" w:lineRule="auto"/>
        <w:rPr>
          <w:del w:id="379" w:author="Kelly Rich" w:date="2026-09-10T11:58:00Z" w16du:dateUtc="2026-09-10T17:58:00Z"/>
          <w:rFonts w:asciiTheme="minorHAnsi" w:hAnsiTheme="minorHAnsi" w:cstheme="minorHAnsi"/>
          <w:b w:val="0"/>
          <w:bCs w:val="0"/>
        </w:rPr>
      </w:pPr>
      <w:del w:id="380" w:author="Kelly Rich" w:date="2026-09-10T11:58:00Z" w16du:dateUtc="2026-09-10T17:58:00Z">
        <w:r w:rsidRPr="00D64853" w:rsidDel="00B279A9">
          <w:rPr>
            <w:rFonts w:asciiTheme="minorHAnsi" w:hAnsiTheme="minorHAnsi" w:cstheme="minorHAnsi"/>
          </w:rPr>
          <w:delText>Definitions</w:delText>
        </w:r>
      </w:del>
    </w:p>
    <w:p w14:paraId="10C5AB07" w14:textId="3143160C" w:rsidR="00F3160D" w:rsidRPr="00D64853" w:rsidDel="00B279A9" w:rsidRDefault="00F3160D" w:rsidP="00B279A9">
      <w:pPr>
        <w:pStyle w:val="BodyText"/>
        <w:spacing w:line="259" w:lineRule="auto"/>
        <w:rPr>
          <w:del w:id="381" w:author="Kelly Rich" w:date="2026-09-10T11:58:00Z" w16du:dateUtc="2026-09-10T17:58:00Z"/>
          <w:rFonts w:asciiTheme="minorHAnsi" w:hAnsiTheme="minorHAnsi" w:cstheme="minorHAnsi"/>
          <w:color w:val="000000"/>
          <w:sz w:val="22"/>
          <w:lang w:eastAsia="en-CA"/>
          <w:rPrChange w:id="382" w:author="Kelly Rich" w:date="2026-09-10T12:03:00Z" w16du:dateUtc="2026-09-10T18:03:00Z">
            <w:rPr>
              <w:del w:id="383" w:author="Kelly Rich" w:date="2026-09-10T11:58:00Z" w16du:dateUtc="2026-09-10T17:58:00Z"/>
              <w:rFonts w:cs="Calibri"/>
              <w:color w:val="000000"/>
              <w:sz w:val="22"/>
              <w:lang w:eastAsia="en-CA"/>
            </w:rPr>
          </w:rPrChange>
        </w:rPr>
      </w:pPr>
      <w:del w:id="384" w:author="Kelly Rich" w:date="2026-09-10T11:58:00Z" w16du:dateUtc="2026-09-10T17:58:00Z">
        <w:r w:rsidRPr="00D64853" w:rsidDel="00B279A9">
          <w:rPr>
            <w:rFonts w:asciiTheme="minorHAnsi" w:hAnsiTheme="minorHAnsi" w:cstheme="minorHAnsi"/>
            <w:color w:val="000000"/>
            <w:sz w:val="22"/>
            <w:lang w:eastAsia="en-CA"/>
            <w:rPrChange w:id="385" w:author="Kelly Rich" w:date="2026-09-10T12:03:00Z" w16du:dateUtc="2026-09-10T18:03:00Z">
              <w:rPr>
                <w:rFonts w:cs="Calibri"/>
                <w:color w:val="000000"/>
                <w:sz w:val="22"/>
                <w:lang w:eastAsia="en-CA"/>
              </w:rPr>
            </w:rPrChange>
          </w:rPr>
          <w:delText xml:space="preserve">The following terms have these meanings in this Policy: </w:delText>
        </w:r>
      </w:del>
    </w:p>
    <w:p w14:paraId="0A3EE577" w14:textId="38D2E2C6" w:rsidR="00F3160D" w:rsidRPr="00D64853" w:rsidDel="00B279A9" w:rsidRDefault="00F3160D" w:rsidP="00B279A9">
      <w:pPr>
        <w:pStyle w:val="BodyText"/>
        <w:spacing w:line="259" w:lineRule="auto"/>
        <w:rPr>
          <w:del w:id="386" w:author="Kelly Rich" w:date="2026-09-10T11:58:00Z" w16du:dateUtc="2026-09-10T17:58:00Z"/>
          <w:rFonts w:asciiTheme="minorHAnsi" w:hAnsiTheme="minorHAnsi" w:cstheme="minorHAnsi"/>
          <w:sz w:val="22"/>
        </w:rPr>
      </w:pPr>
      <w:del w:id="387" w:author="Kelly Rich" w:date="2026-09-10T11:58:00Z" w16du:dateUtc="2026-09-10T17:58:00Z">
        <w:r w:rsidRPr="00D64853" w:rsidDel="00B279A9">
          <w:rPr>
            <w:rFonts w:asciiTheme="minorHAnsi" w:hAnsiTheme="minorHAnsi" w:cstheme="minorHAnsi"/>
            <w:sz w:val="22"/>
          </w:rPr>
          <w:delText>Affiliates</w:delText>
        </w:r>
        <w:r w:rsidRPr="00D64853" w:rsidDel="00B279A9">
          <w:rPr>
            <w:rFonts w:asciiTheme="minorHAnsi" w:hAnsiTheme="minorHAnsi" w:cstheme="minorHAnsi"/>
            <w:sz w:val="22"/>
          </w:rPr>
          <w:tab/>
          <w:delText>Includes the Alberta Amateur Wrestling Association (AAWA), Friends of the World Cup of Wrestling Society (FWCWS) or United World Wrestling (UWW).</w:delText>
        </w:r>
      </w:del>
    </w:p>
    <w:p w14:paraId="29F5C95E" w14:textId="2BEC093A" w:rsidR="00F3160D" w:rsidRPr="00D64853" w:rsidDel="00B279A9" w:rsidRDefault="00F3160D" w:rsidP="00B279A9">
      <w:pPr>
        <w:pStyle w:val="BodyText"/>
        <w:spacing w:line="259" w:lineRule="auto"/>
        <w:rPr>
          <w:del w:id="388" w:author="Kelly Rich" w:date="2026-09-10T11:58:00Z" w16du:dateUtc="2026-09-10T17:58:00Z"/>
          <w:rFonts w:asciiTheme="minorHAnsi" w:hAnsiTheme="minorHAnsi" w:cstheme="minorHAnsi"/>
          <w:color w:val="000000"/>
          <w:sz w:val="22"/>
          <w:lang w:eastAsia="en-CA"/>
          <w:rPrChange w:id="389" w:author="Kelly Rich" w:date="2026-09-10T12:03:00Z" w16du:dateUtc="2026-09-10T18:03:00Z">
            <w:rPr>
              <w:del w:id="390" w:author="Kelly Rich" w:date="2026-09-10T11:58:00Z" w16du:dateUtc="2026-09-10T17:58:00Z"/>
              <w:rFonts w:cs="Calibri"/>
              <w:color w:val="000000"/>
              <w:sz w:val="22"/>
              <w:lang w:eastAsia="en-CA"/>
            </w:rPr>
          </w:rPrChange>
        </w:rPr>
      </w:pPr>
      <w:del w:id="391" w:author="Kelly Rich" w:date="2026-09-10T11:58:00Z" w16du:dateUtc="2026-09-10T17:58:00Z">
        <w:r w:rsidRPr="00D64853" w:rsidDel="00B279A9">
          <w:rPr>
            <w:rFonts w:asciiTheme="minorHAnsi" w:hAnsiTheme="minorHAnsi" w:cstheme="minorHAnsi"/>
            <w:i/>
            <w:color w:val="000000"/>
            <w:sz w:val="22"/>
            <w:lang w:eastAsia="en-CA"/>
            <w:rPrChange w:id="392" w:author="Kelly Rich" w:date="2026-09-10T12:03:00Z" w16du:dateUtc="2026-09-10T18:03:00Z">
              <w:rPr>
                <w:rFonts w:cs="Calibri"/>
                <w:i/>
                <w:color w:val="000000"/>
                <w:sz w:val="22"/>
                <w:lang w:eastAsia="en-CA"/>
              </w:rPr>
            </w:rPrChange>
          </w:rPr>
          <w:delText>Conflict of Interest</w:delText>
        </w:r>
        <w:r w:rsidRPr="00D64853" w:rsidDel="00B279A9">
          <w:rPr>
            <w:rFonts w:asciiTheme="minorHAnsi" w:hAnsiTheme="minorHAnsi" w:cstheme="minorHAnsi"/>
            <w:color w:val="000000"/>
            <w:sz w:val="22"/>
            <w:lang w:eastAsia="en-CA"/>
            <w:rPrChange w:id="393" w:author="Kelly Rich" w:date="2026-09-10T12:03:00Z" w16du:dateUtc="2026-09-10T18:03:00Z">
              <w:rPr>
                <w:rFonts w:cs="Calibri"/>
                <w:color w:val="000000"/>
                <w:sz w:val="22"/>
                <w:lang w:eastAsia="en-CA"/>
              </w:rPr>
            </w:rPrChange>
          </w:rPr>
          <w:tab/>
          <w:delText xml:space="preserve">Any situation in which decision-making, which should always be in the best interests of FWCWS, is influenced or could be influenced by personal, family, financial, business, or other private interests. </w:delText>
        </w:r>
      </w:del>
    </w:p>
    <w:p w14:paraId="553AEB65" w14:textId="18ADE3E2" w:rsidR="00F3160D" w:rsidRPr="00D64853" w:rsidDel="00B279A9" w:rsidRDefault="00F3160D" w:rsidP="00B279A9">
      <w:pPr>
        <w:pStyle w:val="BodyText"/>
        <w:spacing w:line="259" w:lineRule="auto"/>
        <w:rPr>
          <w:del w:id="394" w:author="Kelly Rich" w:date="2026-09-10T11:58:00Z" w16du:dateUtc="2026-09-10T17:58:00Z"/>
          <w:rFonts w:asciiTheme="minorHAnsi" w:hAnsiTheme="minorHAnsi" w:cstheme="minorHAnsi"/>
          <w:sz w:val="22"/>
        </w:rPr>
      </w:pPr>
      <w:del w:id="395" w:author="Kelly Rich" w:date="2026-09-10T11:58:00Z" w16du:dateUtc="2026-09-10T17:58:00Z">
        <w:r w:rsidRPr="00D64853" w:rsidDel="00B279A9">
          <w:rPr>
            <w:rFonts w:asciiTheme="minorHAnsi" w:hAnsiTheme="minorHAnsi" w:cstheme="minorHAnsi"/>
            <w:sz w:val="22"/>
          </w:rPr>
          <w:delText>Member(s)</w:delText>
        </w:r>
        <w:r w:rsidRPr="00D64853" w:rsidDel="00B279A9">
          <w:rPr>
            <w:rFonts w:asciiTheme="minorHAnsi" w:hAnsiTheme="minorHAnsi" w:cstheme="minorHAnsi"/>
            <w:sz w:val="22"/>
          </w:rPr>
          <w:tab/>
          <w:delText>Includes a member of the FWCWS, previously or present.</w:delText>
        </w:r>
      </w:del>
    </w:p>
    <w:p w14:paraId="50657023" w14:textId="11A90741" w:rsidR="00F3160D" w:rsidRPr="00D64853" w:rsidDel="00B279A9" w:rsidRDefault="00F3160D" w:rsidP="00B279A9">
      <w:pPr>
        <w:pStyle w:val="BodyText"/>
        <w:spacing w:line="259" w:lineRule="auto"/>
        <w:rPr>
          <w:del w:id="396" w:author="Kelly Rich" w:date="2026-09-10T11:58:00Z" w16du:dateUtc="2026-09-10T17:58:00Z"/>
          <w:rFonts w:asciiTheme="minorHAnsi" w:hAnsiTheme="minorHAnsi" w:cstheme="minorHAnsi"/>
          <w:color w:val="000000"/>
          <w:sz w:val="22"/>
          <w:lang w:eastAsia="en-CA"/>
          <w:rPrChange w:id="397" w:author="Kelly Rich" w:date="2026-09-10T12:03:00Z" w16du:dateUtc="2026-09-10T18:03:00Z">
            <w:rPr>
              <w:del w:id="398" w:author="Kelly Rich" w:date="2026-09-10T11:58:00Z" w16du:dateUtc="2026-09-10T17:58:00Z"/>
              <w:rFonts w:cs="Calibri"/>
              <w:color w:val="000000"/>
              <w:sz w:val="22"/>
              <w:lang w:eastAsia="en-CA"/>
            </w:rPr>
          </w:rPrChange>
        </w:rPr>
      </w:pPr>
      <w:del w:id="399" w:author="Kelly Rich" w:date="2026-09-10T11:58:00Z" w16du:dateUtc="2026-09-10T17:58:00Z">
        <w:r w:rsidRPr="00D64853" w:rsidDel="00B279A9">
          <w:rPr>
            <w:rFonts w:asciiTheme="minorHAnsi" w:hAnsiTheme="minorHAnsi" w:cstheme="minorHAnsi"/>
            <w:i/>
            <w:color w:val="000000"/>
            <w:sz w:val="22"/>
            <w:lang w:eastAsia="en-CA"/>
            <w:rPrChange w:id="400" w:author="Kelly Rich" w:date="2026-09-10T12:03:00Z" w16du:dateUtc="2026-09-10T18:03:00Z">
              <w:rPr>
                <w:rFonts w:cs="Calibri"/>
                <w:i/>
                <w:color w:val="000000"/>
                <w:sz w:val="22"/>
                <w:lang w:eastAsia="en-CA"/>
              </w:rPr>
            </w:rPrChange>
          </w:rPr>
          <w:delText>Non-Pecuniary Interest</w:delText>
        </w:r>
        <w:r w:rsidRPr="00D64853" w:rsidDel="00B279A9">
          <w:rPr>
            <w:rFonts w:asciiTheme="minorHAnsi" w:hAnsiTheme="minorHAnsi" w:cstheme="minorHAnsi"/>
            <w:color w:val="000000"/>
            <w:sz w:val="22"/>
            <w:lang w:eastAsia="en-CA"/>
            <w:rPrChange w:id="401" w:author="Kelly Rich" w:date="2026-09-10T12:03:00Z" w16du:dateUtc="2026-09-10T18:03:00Z">
              <w:rPr>
                <w:rFonts w:cs="Calibri"/>
                <w:color w:val="000000"/>
                <w:sz w:val="22"/>
                <w:lang w:eastAsia="en-CA"/>
              </w:rPr>
            </w:rPrChange>
          </w:rPr>
          <w:tab/>
          <w:delText xml:space="preserve">An interest that an individual may have in a matter which may involve family relationships, friendships, volunteer positions or other interests that do not involve the potential for financial gain or loss. </w:delText>
        </w:r>
      </w:del>
    </w:p>
    <w:p w14:paraId="5E8BBE83" w14:textId="28186472" w:rsidR="00F3160D" w:rsidRPr="00D64853" w:rsidDel="00B279A9" w:rsidRDefault="00F3160D" w:rsidP="00B279A9">
      <w:pPr>
        <w:pStyle w:val="BodyText"/>
        <w:spacing w:line="259" w:lineRule="auto"/>
        <w:rPr>
          <w:del w:id="402" w:author="Kelly Rich" w:date="2026-09-10T11:58:00Z" w16du:dateUtc="2026-09-10T17:58:00Z"/>
          <w:rFonts w:asciiTheme="minorHAnsi" w:hAnsiTheme="minorHAnsi" w:cstheme="minorHAnsi"/>
          <w:b w:val="0"/>
          <w:sz w:val="22"/>
        </w:rPr>
      </w:pPr>
      <w:del w:id="403" w:author="Kelly Rich" w:date="2026-09-10T11:58:00Z" w16du:dateUtc="2026-09-10T17:58:00Z">
        <w:r w:rsidRPr="00D64853" w:rsidDel="00B279A9">
          <w:rPr>
            <w:rFonts w:asciiTheme="minorHAnsi" w:hAnsiTheme="minorHAnsi" w:cstheme="minorHAnsi"/>
            <w:sz w:val="22"/>
          </w:rPr>
          <w:delText>Others</w:delText>
        </w:r>
        <w:r w:rsidRPr="00D64853" w:rsidDel="00B279A9">
          <w:rPr>
            <w:rFonts w:asciiTheme="minorHAnsi" w:hAnsiTheme="minorHAnsi" w:cstheme="minorHAnsi"/>
            <w:sz w:val="22"/>
          </w:rPr>
          <w:tab/>
          <w:delText>Includes any individual, involved in FWCWS sanctioned activities.</w:delText>
        </w:r>
      </w:del>
    </w:p>
    <w:p w14:paraId="32189297" w14:textId="6DE2BADB" w:rsidR="00F3160D" w:rsidRPr="00D64853" w:rsidDel="00B279A9" w:rsidRDefault="00F3160D" w:rsidP="00B279A9">
      <w:pPr>
        <w:pStyle w:val="BodyText"/>
        <w:spacing w:line="259" w:lineRule="auto"/>
        <w:rPr>
          <w:del w:id="404" w:author="Kelly Rich" w:date="2026-09-10T11:58:00Z" w16du:dateUtc="2026-09-10T17:58:00Z"/>
          <w:rFonts w:asciiTheme="minorHAnsi" w:hAnsiTheme="minorHAnsi" w:cstheme="minorHAnsi"/>
          <w:color w:val="000000"/>
          <w:sz w:val="22"/>
          <w:lang w:eastAsia="en-CA"/>
          <w:rPrChange w:id="405" w:author="Kelly Rich" w:date="2026-09-10T12:03:00Z" w16du:dateUtc="2026-09-10T18:03:00Z">
            <w:rPr>
              <w:del w:id="406" w:author="Kelly Rich" w:date="2026-09-10T11:58:00Z" w16du:dateUtc="2026-09-10T17:58:00Z"/>
              <w:rFonts w:cs="Calibri"/>
              <w:color w:val="000000"/>
              <w:sz w:val="22"/>
              <w:lang w:eastAsia="en-CA"/>
            </w:rPr>
          </w:rPrChange>
        </w:rPr>
      </w:pPr>
      <w:del w:id="407" w:author="Kelly Rich" w:date="2026-09-10T11:58:00Z" w16du:dateUtc="2026-09-10T17:58:00Z">
        <w:r w:rsidRPr="00D64853" w:rsidDel="00B279A9">
          <w:rPr>
            <w:rFonts w:asciiTheme="minorHAnsi" w:hAnsiTheme="minorHAnsi" w:cstheme="minorHAnsi"/>
            <w:i/>
            <w:color w:val="000000"/>
            <w:sz w:val="22"/>
            <w:lang w:eastAsia="en-CA"/>
            <w:rPrChange w:id="408" w:author="Kelly Rich" w:date="2026-09-10T12:03:00Z" w16du:dateUtc="2026-09-10T18:03:00Z">
              <w:rPr>
                <w:rFonts w:cs="Calibri"/>
                <w:i/>
                <w:color w:val="000000"/>
                <w:sz w:val="22"/>
                <w:lang w:eastAsia="en-CA"/>
              </w:rPr>
            </w:rPrChange>
          </w:rPr>
          <w:delText>Pecuniary Interest</w:delText>
        </w:r>
        <w:r w:rsidRPr="00D64853" w:rsidDel="00B279A9">
          <w:rPr>
            <w:rFonts w:asciiTheme="minorHAnsi" w:hAnsiTheme="minorHAnsi" w:cstheme="minorHAnsi"/>
            <w:color w:val="000000"/>
            <w:sz w:val="22"/>
            <w:lang w:eastAsia="en-CA"/>
            <w:rPrChange w:id="409" w:author="Kelly Rich" w:date="2026-09-10T12:03:00Z" w16du:dateUtc="2026-09-10T18:03:00Z">
              <w:rPr>
                <w:rFonts w:cs="Calibri"/>
                <w:color w:val="000000"/>
                <w:sz w:val="22"/>
                <w:lang w:eastAsia="en-CA"/>
              </w:rPr>
            </w:rPrChange>
          </w:rPr>
          <w:tab/>
          <w:delText xml:space="preserve">An interest that an individual may have in a matter because of the reasonable likelihood or expectation of financial gain or loss for that individual, or another person with whom that individual is associated. </w:delText>
        </w:r>
      </w:del>
    </w:p>
    <w:p w14:paraId="73BC6D04" w14:textId="6B59D5A3" w:rsidR="00F3160D" w:rsidRPr="00D64853" w:rsidDel="00B279A9" w:rsidRDefault="00F3160D" w:rsidP="00B279A9">
      <w:pPr>
        <w:pStyle w:val="BodyText"/>
        <w:spacing w:line="259" w:lineRule="auto"/>
        <w:rPr>
          <w:del w:id="410" w:author="Kelly Rich" w:date="2026-09-10T11:58:00Z" w16du:dateUtc="2026-09-10T17:58:00Z"/>
          <w:rFonts w:asciiTheme="minorHAnsi" w:hAnsiTheme="minorHAnsi" w:cstheme="minorHAnsi"/>
          <w:color w:val="000000"/>
          <w:sz w:val="22"/>
          <w:lang w:eastAsia="en-CA"/>
          <w:rPrChange w:id="411" w:author="Kelly Rich" w:date="2026-09-10T12:03:00Z" w16du:dateUtc="2026-09-10T18:03:00Z">
            <w:rPr>
              <w:del w:id="412" w:author="Kelly Rich" w:date="2026-09-10T11:58:00Z" w16du:dateUtc="2026-09-10T17:58:00Z"/>
              <w:rFonts w:cs="Calibri"/>
              <w:color w:val="000000"/>
              <w:sz w:val="22"/>
              <w:lang w:eastAsia="en-CA"/>
            </w:rPr>
          </w:rPrChange>
        </w:rPr>
      </w:pPr>
      <w:del w:id="413" w:author="Kelly Rich" w:date="2026-09-10T11:58:00Z" w16du:dateUtc="2026-09-10T17:58:00Z">
        <w:r w:rsidRPr="00D64853" w:rsidDel="00B279A9">
          <w:rPr>
            <w:rFonts w:asciiTheme="minorHAnsi" w:hAnsiTheme="minorHAnsi" w:cstheme="minorHAnsi"/>
            <w:i/>
            <w:color w:val="000000"/>
            <w:sz w:val="22"/>
            <w:lang w:eastAsia="en-CA"/>
            <w:rPrChange w:id="414" w:author="Kelly Rich" w:date="2026-09-10T12:03:00Z" w16du:dateUtc="2026-09-10T18:03:00Z">
              <w:rPr>
                <w:rFonts w:cs="Calibri"/>
                <w:i/>
                <w:color w:val="000000"/>
                <w:sz w:val="22"/>
                <w:lang w:eastAsia="en-CA"/>
              </w:rPr>
            </w:rPrChange>
          </w:rPr>
          <w:delText>Representatives</w:delText>
        </w:r>
        <w:r w:rsidRPr="00D64853" w:rsidDel="00B279A9">
          <w:rPr>
            <w:rFonts w:asciiTheme="minorHAnsi" w:hAnsiTheme="minorHAnsi" w:cstheme="minorHAnsi"/>
            <w:i/>
            <w:color w:val="000000"/>
            <w:sz w:val="22"/>
            <w:lang w:eastAsia="en-CA"/>
            <w:rPrChange w:id="415" w:author="Kelly Rich" w:date="2026-09-10T12:03:00Z" w16du:dateUtc="2026-09-10T18:03:00Z">
              <w:rPr>
                <w:rFonts w:cs="Calibri"/>
                <w:i/>
                <w:color w:val="000000"/>
                <w:sz w:val="22"/>
                <w:lang w:eastAsia="en-CA"/>
              </w:rPr>
            </w:rPrChange>
          </w:rPr>
          <w:tab/>
        </w:r>
        <w:r w:rsidRPr="00D64853" w:rsidDel="00B279A9">
          <w:rPr>
            <w:rFonts w:asciiTheme="minorHAnsi" w:hAnsiTheme="minorHAnsi" w:cstheme="minorHAnsi"/>
            <w:color w:val="000000"/>
            <w:sz w:val="22"/>
            <w:lang w:eastAsia="en-CA"/>
            <w:rPrChange w:id="416" w:author="Kelly Rich" w:date="2026-09-10T12:03:00Z" w16du:dateUtc="2026-09-10T18:03:00Z">
              <w:rPr>
                <w:rFonts w:cs="Calibri"/>
                <w:color w:val="000000"/>
                <w:sz w:val="22"/>
                <w:lang w:eastAsia="en-CA"/>
              </w:rPr>
            </w:rPrChange>
          </w:rPr>
          <w:delText xml:space="preserve">Individuals engaged in activities on behalf of the FWCWS including the </w:delText>
        </w:r>
        <w:r w:rsidRPr="00D64853" w:rsidDel="00B279A9">
          <w:rPr>
            <w:rFonts w:asciiTheme="minorHAnsi" w:hAnsiTheme="minorHAnsi" w:cstheme="minorHAnsi"/>
            <w:color w:val="000000"/>
            <w:sz w:val="22"/>
            <w:lang w:eastAsia="en-CA"/>
          </w:rPr>
          <w:delText>Directors, Members, and Staff of FWCWS or Others</w:delText>
        </w:r>
        <w:r w:rsidRPr="00D64853" w:rsidDel="00B279A9">
          <w:rPr>
            <w:rFonts w:asciiTheme="minorHAnsi" w:hAnsiTheme="minorHAnsi" w:cstheme="minorHAnsi"/>
            <w:color w:val="000000"/>
            <w:sz w:val="22"/>
            <w:lang w:eastAsia="en-CA"/>
            <w:rPrChange w:id="417" w:author="Kelly Rich" w:date="2026-09-10T12:03:00Z" w16du:dateUtc="2026-09-10T18:03:00Z">
              <w:rPr>
                <w:rFonts w:cs="Calibri"/>
                <w:color w:val="000000"/>
                <w:sz w:val="22"/>
                <w:lang w:eastAsia="en-CA"/>
              </w:rPr>
            </w:rPrChange>
          </w:rPr>
          <w:delText xml:space="preserve">. </w:delText>
        </w:r>
      </w:del>
    </w:p>
    <w:p w14:paraId="1EAF1B35" w14:textId="07CA48CE" w:rsidR="00F3160D" w:rsidRPr="00D64853" w:rsidDel="00B279A9" w:rsidRDefault="00F3160D" w:rsidP="00B279A9">
      <w:pPr>
        <w:pStyle w:val="BodyText"/>
        <w:spacing w:line="259" w:lineRule="auto"/>
        <w:rPr>
          <w:del w:id="418" w:author="Kelly Rich" w:date="2026-09-10T11:58:00Z" w16du:dateUtc="2026-09-10T17:58:00Z"/>
          <w:rFonts w:asciiTheme="minorHAnsi" w:hAnsiTheme="minorHAnsi" w:cstheme="minorHAnsi"/>
          <w:b w:val="0"/>
        </w:rPr>
      </w:pPr>
      <w:del w:id="419" w:author="Kelly Rich" w:date="2026-09-10T11:58:00Z" w16du:dateUtc="2026-09-10T17:58:00Z">
        <w:r w:rsidRPr="00D64853" w:rsidDel="00B279A9">
          <w:rPr>
            <w:rFonts w:asciiTheme="minorHAnsi" w:hAnsiTheme="minorHAnsi" w:cstheme="minorHAnsi"/>
          </w:rPr>
          <w:delText>Scope &amp; Application</w:delText>
        </w:r>
      </w:del>
    </w:p>
    <w:p w14:paraId="3EB37155" w14:textId="1CF5735C" w:rsidR="00F3160D" w:rsidRPr="00D64853" w:rsidDel="00B279A9" w:rsidRDefault="00F3160D" w:rsidP="00B279A9">
      <w:pPr>
        <w:pStyle w:val="BodyText"/>
        <w:spacing w:line="259" w:lineRule="auto"/>
        <w:rPr>
          <w:del w:id="420" w:author="Kelly Rich" w:date="2026-09-10T11:58:00Z" w16du:dateUtc="2026-09-10T17:58:00Z"/>
          <w:rFonts w:asciiTheme="minorHAnsi" w:hAnsiTheme="minorHAnsi" w:cstheme="minorHAnsi"/>
          <w:b w:val="0"/>
          <w:sz w:val="22"/>
        </w:rPr>
      </w:pPr>
      <w:del w:id="421" w:author="Kelly Rich" w:date="2026-09-10T11:58:00Z" w16du:dateUtc="2026-09-10T17:58:00Z">
        <w:r w:rsidRPr="00D64853" w:rsidDel="00B279A9">
          <w:rPr>
            <w:rFonts w:asciiTheme="minorHAnsi" w:hAnsiTheme="minorHAnsi" w:cstheme="minorHAnsi"/>
            <w:sz w:val="22"/>
          </w:rPr>
          <w:delText>This applies to all FWCWS Members and Others.</w:delText>
        </w:r>
      </w:del>
    </w:p>
    <w:p w14:paraId="050FA2BF" w14:textId="247B01B5" w:rsidR="00F3160D" w:rsidRPr="00D64853" w:rsidDel="00B279A9" w:rsidRDefault="00F3160D" w:rsidP="00B279A9">
      <w:pPr>
        <w:pStyle w:val="BodyText"/>
        <w:spacing w:line="259" w:lineRule="auto"/>
        <w:rPr>
          <w:del w:id="422" w:author="Kelly Rich" w:date="2026-09-10T11:58:00Z" w16du:dateUtc="2026-09-10T17:58:00Z"/>
          <w:rFonts w:asciiTheme="minorHAnsi" w:hAnsiTheme="minorHAnsi" w:cstheme="minorHAnsi"/>
          <w:b w:val="0"/>
          <w:bCs w:val="0"/>
        </w:rPr>
      </w:pPr>
      <w:del w:id="423" w:author="Kelly Rich" w:date="2026-09-10T11:58:00Z" w16du:dateUtc="2026-09-10T17:58:00Z">
        <w:r w:rsidRPr="00D64853" w:rsidDel="00B279A9">
          <w:rPr>
            <w:rFonts w:asciiTheme="minorHAnsi" w:hAnsiTheme="minorHAnsi" w:cstheme="minorHAnsi"/>
          </w:rPr>
          <w:delText>Key Principles</w:delText>
        </w:r>
      </w:del>
    </w:p>
    <w:p w14:paraId="43E33D32" w14:textId="1822AE29" w:rsidR="00F3160D" w:rsidRPr="00D64853" w:rsidDel="00B279A9" w:rsidRDefault="00F3160D" w:rsidP="00B279A9">
      <w:pPr>
        <w:pStyle w:val="BodyText"/>
        <w:spacing w:line="259" w:lineRule="auto"/>
        <w:rPr>
          <w:del w:id="424" w:author="Kelly Rich" w:date="2026-09-10T11:58:00Z" w16du:dateUtc="2026-09-10T17:58:00Z"/>
          <w:rFonts w:asciiTheme="minorHAnsi" w:hAnsiTheme="minorHAnsi" w:cstheme="minorHAnsi"/>
          <w:b w:val="0"/>
          <w:sz w:val="22"/>
        </w:rPr>
      </w:pPr>
      <w:del w:id="425" w:author="Kelly Rich" w:date="2026-09-10T11:58:00Z" w16du:dateUtc="2026-09-10T17:58:00Z">
        <w:r w:rsidRPr="00D64853" w:rsidDel="00B279A9">
          <w:rPr>
            <w:rFonts w:asciiTheme="minorHAnsi" w:hAnsiTheme="minorHAnsi" w:cstheme="minorHAnsi"/>
            <w:sz w:val="22"/>
          </w:rPr>
          <w:delText xml:space="preserve">While the FWCWS is a relatively small organization, the </w:delText>
        </w:r>
        <w:bookmarkStart w:id="426" w:name="_Hlk76759873"/>
        <w:r w:rsidRPr="00D64853" w:rsidDel="00B279A9">
          <w:rPr>
            <w:rFonts w:asciiTheme="minorHAnsi" w:hAnsiTheme="minorHAnsi" w:cstheme="minorHAnsi"/>
            <w:color w:val="202122"/>
            <w:sz w:val="22"/>
            <w:shd w:val="clear" w:color="auto" w:fill="FFFFFF"/>
          </w:rPr>
          <w:delText xml:space="preserve">Conflict-of-Interest Policy </w:delText>
        </w:r>
        <w:bookmarkEnd w:id="426"/>
        <w:r w:rsidRPr="00D64853" w:rsidDel="00B279A9">
          <w:rPr>
            <w:rFonts w:asciiTheme="minorHAnsi" w:hAnsiTheme="minorHAnsi" w:cstheme="minorHAnsi"/>
            <w:color w:val="202122"/>
            <w:sz w:val="22"/>
            <w:shd w:val="clear" w:color="auto" w:fill="FFFFFF"/>
          </w:rPr>
          <w:delText xml:space="preserve">outlines the </w:delText>
        </w:r>
        <w:r w:rsidRPr="00D64853" w:rsidDel="00B279A9">
          <w:rPr>
            <w:rFonts w:asciiTheme="minorHAnsi" w:hAnsiTheme="minorHAnsi" w:cstheme="minorHAnsi"/>
            <w:color w:val="000000" w:themeColor="text1"/>
            <w:sz w:val="22"/>
            <w:shd w:val="clear" w:color="auto" w:fill="FFFFFF"/>
          </w:rPr>
          <w:delText>norms, rules</w:delText>
        </w:r>
        <w:r w:rsidRPr="00D64853" w:rsidDel="00B279A9">
          <w:rPr>
            <w:rFonts w:asciiTheme="minorHAnsi" w:hAnsiTheme="minorHAnsi" w:cstheme="minorHAnsi"/>
            <w:color w:val="202122"/>
            <w:sz w:val="22"/>
            <w:shd w:val="clear" w:color="auto" w:fill="FFFFFF"/>
          </w:rPr>
          <w:delText>, responsibilities and expected practices for the FWCWS and its Members.</w:delText>
        </w:r>
      </w:del>
    </w:p>
    <w:p w14:paraId="7FAF8FC3" w14:textId="1FD3403C" w:rsidR="00F3160D" w:rsidRPr="00D64853" w:rsidDel="00B279A9" w:rsidRDefault="00F3160D" w:rsidP="00B279A9">
      <w:pPr>
        <w:pStyle w:val="BodyText"/>
        <w:spacing w:line="259" w:lineRule="auto"/>
        <w:rPr>
          <w:del w:id="427" w:author="Kelly Rich" w:date="2026-09-10T11:58:00Z" w16du:dateUtc="2026-09-10T17:58:00Z"/>
          <w:rFonts w:asciiTheme="minorHAnsi" w:hAnsiTheme="minorHAnsi" w:cstheme="minorHAnsi"/>
          <w:sz w:val="22"/>
        </w:rPr>
      </w:pPr>
      <w:del w:id="428" w:author="Kelly Rich" w:date="2026-09-10T11:58:00Z" w16du:dateUtc="2026-09-10T17:58:00Z">
        <w:r w:rsidRPr="00D64853" w:rsidDel="00B279A9">
          <w:rPr>
            <w:rFonts w:asciiTheme="minorHAnsi" w:hAnsiTheme="minorHAnsi" w:cstheme="minorHAnsi"/>
            <w:color w:val="202122"/>
            <w:sz w:val="22"/>
            <w:shd w:val="clear" w:color="auto" w:fill="FFFFFF"/>
          </w:rPr>
          <w:delText>The purpose of the Policy is to protect the reputation of the FWCWS by eliminating situations of real and perceived unfair or inappropriate or decisions that are not in the best interest of the FWCWS.</w:delText>
        </w:r>
      </w:del>
    </w:p>
    <w:p w14:paraId="0D2B1B90" w14:textId="5E13D3D3" w:rsidR="00F3160D" w:rsidRPr="00D64853" w:rsidDel="00B279A9" w:rsidRDefault="00F3160D" w:rsidP="00B279A9">
      <w:pPr>
        <w:pStyle w:val="BodyText"/>
        <w:spacing w:line="259" w:lineRule="auto"/>
        <w:rPr>
          <w:del w:id="429" w:author="Kelly Rich" w:date="2026-09-10T11:58:00Z" w16du:dateUtc="2026-09-10T17:58:00Z"/>
          <w:rFonts w:asciiTheme="minorHAnsi" w:hAnsiTheme="minorHAnsi" w:cstheme="minorHAnsi"/>
          <w:b w:val="0"/>
        </w:rPr>
      </w:pPr>
      <w:del w:id="430" w:author="Kelly Rich" w:date="2026-09-10T11:58:00Z" w16du:dateUtc="2026-09-10T17:58:00Z">
        <w:r w:rsidRPr="00D64853" w:rsidDel="00B279A9">
          <w:rPr>
            <w:rFonts w:asciiTheme="minorHAnsi" w:hAnsiTheme="minorHAnsi" w:cstheme="minorHAnsi"/>
          </w:rPr>
          <w:delText>Conflict of Interest Policy</w:delText>
        </w:r>
      </w:del>
    </w:p>
    <w:bookmarkEnd w:id="307"/>
    <w:p w14:paraId="49CD1032" w14:textId="0215AEF3" w:rsidR="00F3160D" w:rsidRPr="00D64853" w:rsidDel="00B279A9" w:rsidRDefault="00F3160D" w:rsidP="00B279A9">
      <w:pPr>
        <w:pStyle w:val="BodyText"/>
        <w:spacing w:line="259" w:lineRule="auto"/>
        <w:rPr>
          <w:del w:id="431" w:author="Kelly Rich" w:date="2026-09-10T11:58:00Z" w16du:dateUtc="2026-09-10T17:58:00Z"/>
          <w:rFonts w:asciiTheme="minorHAnsi" w:hAnsiTheme="minorHAnsi" w:cstheme="minorHAnsi"/>
          <w:color w:val="000000"/>
          <w:sz w:val="22"/>
          <w:lang w:eastAsia="en-CA"/>
          <w:rPrChange w:id="432" w:author="Kelly Rich" w:date="2026-09-10T12:03:00Z" w16du:dateUtc="2026-09-10T18:03:00Z">
            <w:rPr>
              <w:del w:id="433" w:author="Kelly Rich" w:date="2026-09-10T11:58:00Z" w16du:dateUtc="2026-09-10T17:58:00Z"/>
              <w:rFonts w:cs="Calibri"/>
              <w:color w:val="000000"/>
              <w:sz w:val="22"/>
              <w:lang w:eastAsia="en-CA"/>
            </w:rPr>
          </w:rPrChange>
        </w:rPr>
      </w:pPr>
      <w:del w:id="434" w:author="Kelly Rich" w:date="2026-09-10T11:58:00Z" w16du:dateUtc="2026-09-10T17:58:00Z">
        <w:r w:rsidRPr="00D64853" w:rsidDel="00B279A9">
          <w:rPr>
            <w:rFonts w:asciiTheme="minorHAnsi" w:hAnsiTheme="minorHAnsi" w:cstheme="minorHAnsi"/>
            <w:color w:val="000000"/>
            <w:sz w:val="22"/>
            <w:lang w:eastAsia="en-CA"/>
            <w:rPrChange w:id="435" w:author="Kelly Rich" w:date="2026-09-10T12:03:00Z" w16du:dateUtc="2026-09-10T18:03:00Z">
              <w:rPr>
                <w:rFonts w:cs="Calibri"/>
                <w:color w:val="000000"/>
                <w:sz w:val="22"/>
                <w:lang w:eastAsia="en-CA"/>
              </w:rPr>
            </w:rPrChange>
          </w:rPr>
          <w:delText xml:space="preserve">Individuals who act on behalf of a not-for-profit organization have a duty first to that organization and second to any personal stake they have in the operations of the organization. Representatives must not put themselves in positions, where, making a decision on behalf of FWCWS is connected to their own personal interests. That would be a “conflict of interest” situation. </w:delText>
        </w:r>
      </w:del>
    </w:p>
    <w:p w14:paraId="5AF3206F" w14:textId="3B6674D3" w:rsidR="00F3160D" w:rsidRPr="00D64853" w:rsidDel="00B279A9" w:rsidRDefault="00F3160D" w:rsidP="00B279A9">
      <w:pPr>
        <w:pStyle w:val="BodyText"/>
        <w:spacing w:line="259" w:lineRule="auto"/>
        <w:rPr>
          <w:del w:id="436" w:author="Kelly Rich" w:date="2026-09-10T11:58:00Z" w16du:dateUtc="2026-09-10T17:58:00Z"/>
          <w:rFonts w:asciiTheme="minorHAnsi" w:hAnsiTheme="minorHAnsi" w:cstheme="minorHAnsi"/>
          <w:color w:val="000000"/>
          <w:sz w:val="22"/>
          <w:lang w:eastAsia="en-CA"/>
          <w:rPrChange w:id="437" w:author="Kelly Rich" w:date="2026-09-10T12:03:00Z" w16du:dateUtc="2026-09-10T18:03:00Z">
            <w:rPr>
              <w:del w:id="438" w:author="Kelly Rich" w:date="2026-09-10T11:58:00Z" w16du:dateUtc="2026-09-10T17:58:00Z"/>
              <w:rFonts w:cs="Calibri"/>
              <w:color w:val="000000"/>
              <w:sz w:val="22"/>
              <w:lang w:eastAsia="en-CA"/>
            </w:rPr>
          </w:rPrChange>
        </w:rPr>
      </w:pPr>
      <w:del w:id="439" w:author="Kelly Rich" w:date="2026-09-10T11:58:00Z" w16du:dateUtc="2026-09-10T17:58:00Z">
        <w:r w:rsidRPr="00D64853" w:rsidDel="00B279A9">
          <w:rPr>
            <w:rFonts w:asciiTheme="minorHAnsi" w:hAnsiTheme="minorHAnsi" w:cstheme="minorHAnsi"/>
            <w:color w:val="000000"/>
            <w:sz w:val="22"/>
            <w:lang w:eastAsia="en-CA"/>
            <w:rPrChange w:id="440" w:author="Kelly Rich" w:date="2026-09-10T12:03:00Z" w16du:dateUtc="2026-09-10T18:03:00Z">
              <w:rPr>
                <w:rFonts w:cs="Calibri"/>
                <w:color w:val="000000"/>
                <w:sz w:val="22"/>
                <w:lang w:eastAsia="en-CA"/>
              </w:rPr>
            </w:rPrChange>
          </w:rPr>
          <w:delText xml:space="preserve">FWCWS strives to reduce and eliminate nearly all instances of conflict of interest at FWCWS by being aware, prudent, and forthcoming about the potential conflicts. This Policy describes how Representatives will conduct themselves in matters relating to conflict of interest and clarifies how Representatives shall make decisions in situations where conflict of interest may exist. </w:delText>
        </w:r>
      </w:del>
    </w:p>
    <w:p w14:paraId="3C302D19" w14:textId="66A54586" w:rsidR="00F3160D" w:rsidRPr="00D64853" w:rsidDel="00B279A9" w:rsidRDefault="00F3160D" w:rsidP="00B279A9">
      <w:pPr>
        <w:pStyle w:val="BodyText"/>
        <w:spacing w:line="259" w:lineRule="auto"/>
        <w:rPr>
          <w:del w:id="441" w:author="Kelly Rich" w:date="2026-09-10T11:58:00Z" w16du:dateUtc="2026-09-10T17:58:00Z"/>
          <w:rFonts w:asciiTheme="minorHAnsi" w:hAnsiTheme="minorHAnsi" w:cstheme="minorHAnsi"/>
          <w:color w:val="000000"/>
          <w:sz w:val="22"/>
          <w:lang w:eastAsia="en-CA"/>
          <w:rPrChange w:id="442" w:author="Kelly Rich" w:date="2026-09-10T12:03:00Z" w16du:dateUtc="2026-09-10T18:03:00Z">
            <w:rPr>
              <w:del w:id="443" w:author="Kelly Rich" w:date="2026-09-10T11:58:00Z" w16du:dateUtc="2026-09-10T17:58:00Z"/>
              <w:rFonts w:cs="Calibri"/>
              <w:color w:val="000000"/>
              <w:sz w:val="22"/>
              <w:lang w:eastAsia="en-CA"/>
            </w:rPr>
          </w:rPrChange>
        </w:rPr>
      </w:pPr>
      <w:del w:id="444" w:author="Kelly Rich" w:date="2026-09-10T11:58:00Z" w16du:dateUtc="2026-09-10T17:58:00Z">
        <w:r w:rsidRPr="00D64853" w:rsidDel="00B279A9">
          <w:rPr>
            <w:rFonts w:asciiTheme="minorHAnsi" w:hAnsiTheme="minorHAnsi" w:cstheme="minorHAnsi"/>
            <w:color w:val="000000"/>
            <w:sz w:val="22"/>
            <w:lang w:eastAsia="en-CA"/>
            <w:rPrChange w:id="445" w:author="Kelly Rich" w:date="2026-09-10T12:03:00Z" w16du:dateUtc="2026-09-10T18:03:00Z">
              <w:rPr>
                <w:rFonts w:cs="Calibri"/>
                <w:color w:val="000000"/>
                <w:sz w:val="22"/>
                <w:lang w:eastAsia="en-CA"/>
              </w:rPr>
            </w:rPrChange>
          </w:rPr>
          <w:delText xml:space="preserve">Any real or perceived conflict of interest, whether pecuniary or non-pecuniary, between a Representative’s personal interest and the interests of FWCWS, shall always be resolved in favour of FWCWS. </w:delText>
        </w:r>
      </w:del>
    </w:p>
    <w:p w14:paraId="1F3EEBB4" w14:textId="70560087" w:rsidR="00F3160D" w:rsidRPr="00D64853" w:rsidDel="00B279A9" w:rsidRDefault="00F3160D" w:rsidP="00B279A9">
      <w:pPr>
        <w:pStyle w:val="BodyText"/>
        <w:spacing w:line="259" w:lineRule="auto"/>
        <w:rPr>
          <w:del w:id="446" w:author="Kelly Rich" w:date="2026-09-10T11:58:00Z" w16du:dateUtc="2026-09-10T17:58:00Z"/>
          <w:rFonts w:asciiTheme="minorHAnsi" w:hAnsiTheme="minorHAnsi" w:cstheme="minorHAnsi"/>
          <w:color w:val="000000"/>
          <w:sz w:val="22"/>
          <w:lang w:eastAsia="en-CA"/>
          <w:rPrChange w:id="447" w:author="Kelly Rich" w:date="2026-09-10T12:03:00Z" w16du:dateUtc="2026-09-10T18:03:00Z">
            <w:rPr>
              <w:del w:id="448" w:author="Kelly Rich" w:date="2026-09-10T11:58:00Z" w16du:dateUtc="2026-09-10T17:58:00Z"/>
              <w:rFonts w:cs="Calibri"/>
              <w:color w:val="000000"/>
              <w:sz w:val="22"/>
              <w:lang w:eastAsia="en-CA"/>
            </w:rPr>
          </w:rPrChange>
        </w:rPr>
      </w:pPr>
      <w:del w:id="449" w:author="Kelly Rich" w:date="2026-09-10T11:58:00Z" w16du:dateUtc="2026-09-10T17:58:00Z">
        <w:r w:rsidRPr="00D64853" w:rsidDel="00B279A9">
          <w:rPr>
            <w:rFonts w:asciiTheme="minorHAnsi" w:hAnsiTheme="minorHAnsi" w:cstheme="minorHAnsi"/>
            <w:color w:val="000000"/>
            <w:sz w:val="22"/>
            <w:lang w:eastAsia="en-CA"/>
            <w:rPrChange w:id="450" w:author="Kelly Rich" w:date="2026-09-10T12:03:00Z" w16du:dateUtc="2026-09-10T18:03:00Z">
              <w:rPr>
                <w:rFonts w:cs="Calibri"/>
                <w:color w:val="000000"/>
                <w:sz w:val="22"/>
                <w:lang w:eastAsia="en-CA"/>
              </w:rPr>
            </w:rPrChange>
          </w:rPr>
          <w:delText xml:space="preserve">Representatives will not: </w:delText>
        </w:r>
      </w:del>
    </w:p>
    <w:p w14:paraId="4BE52724" w14:textId="1625F500" w:rsidR="00F3160D" w:rsidRPr="00D64853" w:rsidDel="00B279A9" w:rsidRDefault="00F3160D" w:rsidP="00B279A9">
      <w:pPr>
        <w:pStyle w:val="BodyText"/>
        <w:spacing w:line="259" w:lineRule="auto"/>
        <w:rPr>
          <w:del w:id="451" w:author="Kelly Rich" w:date="2026-09-10T11:58:00Z" w16du:dateUtc="2026-09-10T17:58:00Z"/>
          <w:rFonts w:asciiTheme="minorHAnsi" w:hAnsiTheme="minorHAnsi" w:cstheme="minorHAnsi"/>
          <w:color w:val="000000"/>
          <w:sz w:val="22"/>
          <w:lang w:eastAsia="en-CA"/>
          <w:rPrChange w:id="452" w:author="Kelly Rich" w:date="2026-09-10T12:03:00Z" w16du:dateUtc="2026-09-10T18:03:00Z">
            <w:rPr>
              <w:del w:id="453" w:author="Kelly Rich" w:date="2026-09-10T11:58:00Z" w16du:dateUtc="2026-09-10T17:58:00Z"/>
              <w:rFonts w:cs="Calibri"/>
              <w:color w:val="000000"/>
              <w:sz w:val="22"/>
              <w:lang w:eastAsia="en-CA"/>
            </w:rPr>
          </w:rPrChange>
        </w:rPr>
      </w:pPr>
      <w:del w:id="454" w:author="Kelly Rich" w:date="2026-09-10T11:58:00Z" w16du:dateUtc="2026-09-10T17:58:00Z">
        <w:r w:rsidRPr="00D64853" w:rsidDel="00B279A9">
          <w:rPr>
            <w:rFonts w:asciiTheme="minorHAnsi" w:hAnsiTheme="minorHAnsi" w:cstheme="minorHAnsi"/>
            <w:color w:val="000000"/>
            <w:sz w:val="22"/>
            <w:lang w:eastAsia="en-CA"/>
            <w:rPrChange w:id="455" w:author="Kelly Rich" w:date="2026-09-10T12:03:00Z" w16du:dateUtc="2026-09-10T18:03:00Z">
              <w:rPr>
                <w:rFonts w:cs="Calibri"/>
                <w:color w:val="000000"/>
                <w:sz w:val="22"/>
                <w:lang w:eastAsia="en-CA"/>
              </w:rPr>
            </w:rPrChange>
          </w:rPr>
          <w:delText xml:space="preserve">Engage in any business or transaction, or have a financial or other personal interest, that is incompatible with their official duties with FWCWS, unless such business, transaction, or other interest is properly disclosed to FWCWS and approved by FWCWS. </w:delText>
        </w:r>
      </w:del>
    </w:p>
    <w:p w14:paraId="311B663F" w14:textId="05C5E074" w:rsidR="00F3160D" w:rsidRPr="00D64853" w:rsidDel="00B279A9" w:rsidRDefault="00F3160D" w:rsidP="00B279A9">
      <w:pPr>
        <w:pStyle w:val="BodyText"/>
        <w:spacing w:line="259" w:lineRule="auto"/>
        <w:rPr>
          <w:del w:id="456" w:author="Kelly Rich" w:date="2026-09-10T11:58:00Z" w16du:dateUtc="2026-09-10T17:58:00Z"/>
          <w:rFonts w:asciiTheme="minorHAnsi" w:hAnsiTheme="minorHAnsi" w:cstheme="minorHAnsi"/>
          <w:color w:val="000000"/>
          <w:sz w:val="22"/>
          <w:lang w:eastAsia="en-CA"/>
          <w:rPrChange w:id="457" w:author="Kelly Rich" w:date="2026-09-10T12:03:00Z" w16du:dateUtc="2026-09-10T18:03:00Z">
            <w:rPr>
              <w:del w:id="458" w:author="Kelly Rich" w:date="2026-09-10T11:58:00Z" w16du:dateUtc="2026-09-10T17:58:00Z"/>
              <w:rFonts w:cs="Calibri"/>
              <w:color w:val="000000"/>
              <w:sz w:val="22"/>
              <w:lang w:eastAsia="en-CA"/>
            </w:rPr>
          </w:rPrChange>
        </w:rPr>
      </w:pPr>
      <w:del w:id="459" w:author="Kelly Rich" w:date="2026-09-10T11:58:00Z" w16du:dateUtc="2026-09-10T17:58:00Z">
        <w:r w:rsidRPr="00D64853" w:rsidDel="00B279A9">
          <w:rPr>
            <w:rFonts w:asciiTheme="minorHAnsi" w:hAnsiTheme="minorHAnsi" w:cstheme="minorHAnsi"/>
            <w:color w:val="000000"/>
            <w:sz w:val="22"/>
            <w:lang w:eastAsia="en-CA"/>
            <w:rPrChange w:id="460" w:author="Kelly Rich" w:date="2026-09-10T12:03:00Z" w16du:dateUtc="2026-09-10T18:03:00Z">
              <w:rPr>
                <w:rFonts w:cs="Calibri"/>
                <w:color w:val="000000"/>
                <w:sz w:val="22"/>
                <w:lang w:eastAsia="en-CA"/>
              </w:rPr>
            </w:rPrChange>
          </w:rPr>
          <w:delText xml:space="preserve">Knowingly place themselves in a position where they are under obligation to any person who might benefit from special consideration or who might seek preferential treatment. </w:delText>
        </w:r>
      </w:del>
    </w:p>
    <w:p w14:paraId="032E5462" w14:textId="2B181E22" w:rsidR="00F3160D" w:rsidRPr="00D64853" w:rsidDel="00B279A9" w:rsidRDefault="00F3160D" w:rsidP="00B279A9">
      <w:pPr>
        <w:pStyle w:val="BodyText"/>
        <w:spacing w:line="259" w:lineRule="auto"/>
        <w:rPr>
          <w:del w:id="461" w:author="Kelly Rich" w:date="2026-09-10T11:58:00Z" w16du:dateUtc="2026-09-10T17:58:00Z"/>
          <w:rFonts w:asciiTheme="minorHAnsi" w:hAnsiTheme="minorHAnsi" w:cstheme="minorHAnsi"/>
          <w:color w:val="000000"/>
          <w:sz w:val="22"/>
          <w:lang w:eastAsia="en-CA"/>
          <w:rPrChange w:id="462" w:author="Kelly Rich" w:date="2026-09-10T12:03:00Z" w16du:dateUtc="2026-09-10T18:03:00Z">
            <w:rPr>
              <w:del w:id="463" w:author="Kelly Rich" w:date="2026-09-10T11:58:00Z" w16du:dateUtc="2026-09-10T17:58:00Z"/>
              <w:rFonts w:cs="Calibri"/>
              <w:color w:val="000000"/>
              <w:sz w:val="22"/>
              <w:lang w:eastAsia="en-CA"/>
            </w:rPr>
          </w:rPrChange>
        </w:rPr>
      </w:pPr>
      <w:del w:id="464" w:author="Kelly Rich" w:date="2026-09-10T11:58:00Z" w16du:dateUtc="2026-09-10T17:58:00Z">
        <w:r w:rsidRPr="00D64853" w:rsidDel="00B279A9">
          <w:rPr>
            <w:rFonts w:asciiTheme="minorHAnsi" w:hAnsiTheme="minorHAnsi" w:cstheme="minorHAnsi"/>
            <w:color w:val="000000"/>
            <w:sz w:val="22"/>
            <w:lang w:eastAsia="en-CA"/>
            <w:rPrChange w:id="465" w:author="Kelly Rich" w:date="2026-09-10T12:03:00Z" w16du:dateUtc="2026-09-10T18:03:00Z">
              <w:rPr>
                <w:rFonts w:cs="Calibri"/>
                <w:color w:val="000000"/>
                <w:sz w:val="22"/>
                <w:lang w:eastAsia="en-CA"/>
              </w:rPr>
            </w:rPrChange>
          </w:rPr>
          <w:delText xml:space="preserve">In the performance of their official duties, give preferential treatment to family members, friends, colleagues, or organizations in which their family members, friends, or colleagues have an interest, financial or otherwise. </w:delText>
        </w:r>
      </w:del>
    </w:p>
    <w:p w14:paraId="2367F0BF" w14:textId="1D05AABB" w:rsidR="00F3160D" w:rsidRPr="00D64853" w:rsidDel="00B279A9" w:rsidRDefault="00F3160D" w:rsidP="00B279A9">
      <w:pPr>
        <w:pStyle w:val="BodyText"/>
        <w:spacing w:line="259" w:lineRule="auto"/>
        <w:rPr>
          <w:del w:id="466" w:author="Kelly Rich" w:date="2026-09-10T11:58:00Z" w16du:dateUtc="2026-09-10T17:58:00Z"/>
          <w:rFonts w:asciiTheme="minorHAnsi" w:hAnsiTheme="minorHAnsi" w:cstheme="minorHAnsi"/>
          <w:color w:val="000000"/>
          <w:sz w:val="22"/>
          <w:lang w:eastAsia="en-CA"/>
          <w:rPrChange w:id="467" w:author="Kelly Rich" w:date="2026-09-10T12:03:00Z" w16du:dateUtc="2026-09-10T18:03:00Z">
            <w:rPr>
              <w:del w:id="468" w:author="Kelly Rich" w:date="2026-09-10T11:58:00Z" w16du:dateUtc="2026-09-10T17:58:00Z"/>
              <w:rFonts w:cs="Calibri"/>
              <w:color w:val="000000"/>
              <w:sz w:val="22"/>
              <w:lang w:eastAsia="en-CA"/>
            </w:rPr>
          </w:rPrChange>
        </w:rPr>
      </w:pPr>
      <w:del w:id="469" w:author="Kelly Rich" w:date="2026-09-10T11:58:00Z" w16du:dateUtc="2026-09-10T17:58:00Z">
        <w:r w:rsidRPr="00D64853" w:rsidDel="00B279A9">
          <w:rPr>
            <w:rFonts w:asciiTheme="minorHAnsi" w:hAnsiTheme="minorHAnsi" w:cstheme="minorHAnsi"/>
            <w:color w:val="000000"/>
            <w:sz w:val="22"/>
            <w:lang w:eastAsia="en-CA"/>
            <w:rPrChange w:id="470" w:author="Kelly Rich" w:date="2026-09-10T12:03:00Z" w16du:dateUtc="2026-09-10T18:03:00Z">
              <w:rPr>
                <w:rFonts w:cs="Calibri"/>
                <w:color w:val="000000"/>
                <w:sz w:val="22"/>
                <w:lang w:eastAsia="en-CA"/>
              </w:rPr>
            </w:rPrChange>
          </w:rPr>
          <w:delText xml:space="preserve">Derive personal benefit from information that they have acquired during the course of fulfilling their official duties with FWCWS, if such information is confidential or not generally available to the public. </w:delText>
        </w:r>
      </w:del>
    </w:p>
    <w:p w14:paraId="658B8B41" w14:textId="53CACBE0" w:rsidR="00F3160D" w:rsidRPr="00D64853" w:rsidDel="00B279A9" w:rsidRDefault="00F3160D" w:rsidP="00B279A9">
      <w:pPr>
        <w:pStyle w:val="BodyText"/>
        <w:spacing w:line="259" w:lineRule="auto"/>
        <w:rPr>
          <w:del w:id="471" w:author="Kelly Rich" w:date="2026-09-10T11:58:00Z" w16du:dateUtc="2026-09-10T17:58:00Z"/>
          <w:rFonts w:asciiTheme="minorHAnsi" w:hAnsiTheme="minorHAnsi" w:cstheme="minorHAnsi"/>
          <w:color w:val="000000"/>
          <w:sz w:val="22"/>
          <w:lang w:eastAsia="en-CA"/>
          <w:rPrChange w:id="472" w:author="Kelly Rich" w:date="2026-09-10T12:03:00Z" w16du:dateUtc="2026-09-10T18:03:00Z">
            <w:rPr>
              <w:del w:id="473" w:author="Kelly Rich" w:date="2026-09-10T11:58:00Z" w16du:dateUtc="2026-09-10T17:58:00Z"/>
              <w:rFonts w:cs="Calibri"/>
              <w:color w:val="000000"/>
              <w:sz w:val="22"/>
              <w:lang w:eastAsia="en-CA"/>
            </w:rPr>
          </w:rPrChange>
        </w:rPr>
      </w:pPr>
      <w:del w:id="474" w:author="Kelly Rich" w:date="2026-09-10T11:58:00Z" w16du:dateUtc="2026-09-10T17:58:00Z">
        <w:r w:rsidRPr="00D64853" w:rsidDel="00B279A9">
          <w:rPr>
            <w:rFonts w:asciiTheme="minorHAnsi" w:hAnsiTheme="minorHAnsi" w:cstheme="minorHAnsi"/>
            <w:color w:val="000000"/>
            <w:sz w:val="22"/>
            <w:lang w:eastAsia="en-CA"/>
            <w:rPrChange w:id="475" w:author="Kelly Rich" w:date="2026-09-10T12:03:00Z" w16du:dateUtc="2026-09-10T18:03:00Z">
              <w:rPr>
                <w:rFonts w:cs="Calibri"/>
                <w:color w:val="000000"/>
                <w:sz w:val="22"/>
                <w:lang w:eastAsia="en-CA"/>
              </w:rPr>
            </w:rPrChange>
          </w:rPr>
          <w:delText xml:space="preserve">Engage in any outside work, activity, or business or professional undertaking that conflicts or appears to conflict with their official duties as a Representative of FWCWS, or in which they have an advantage or appear to have an advantage on the basis of their association with FWCWS. </w:delText>
        </w:r>
      </w:del>
    </w:p>
    <w:p w14:paraId="356A327A" w14:textId="55739715" w:rsidR="00F3160D" w:rsidRPr="00D64853" w:rsidDel="00B279A9" w:rsidRDefault="00F3160D" w:rsidP="00B279A9">
      <w:pPr>
        <w:pStyle w:val="BodyText"/>
        <w:spacing w:line="259" w:lineRule="auto"/>
        <w:rPr>
          <w:del w:id="476" w:author="Kelly Rich" w:date="2026-09-10T11:58:00Z" w16du:dateUtc="2026-09-10T17:58:00Z"/>
          <w:rFonts w:asciiTheme="minorHAnsi" w:hAnsiTheme="minorHAnsi" w:cstheme="minorHAnsi"/>
          <w:color w:val="000000"/>
          <w:sz w:val="22"/>
          <w:lang w:eastAsia="en-CA"/>
          <w:rPrChange w:id="477" w:author="Kelly Rich" w:date="2026-09-10T12:03:00Z" w16du:dateUtc="2026-09-10T18:03:00Z">
            <w:rPr>
              <w:del w:id="478" w:author="Kelly Rich" w:date="2026-09-10T11:58:00Z" w16du:dateUtc="2026-09-10T17:58:00Z"/>
              <w:rFonts w:cs="Calibri"/>
              <w:color w:val="000000"/>
              <w:sz w:val="22"/>
              <w:lang w:eastAsia="en-CA"/>
            </w:rPr>
          </w:rPrChange>
        </w:rPr>
      </w:pPr>
      <w:del w:id="479" w:author="Kelly Rich" w:date="2026-09-10T11:58:00Z" w16du:dateUtc="2026-09-10T17:58:00Z">
        <w:r w:rsidRPr="00D64853" w:rsidDel="00B279A9">
          <w:rPr>
            <w:rFonts w:asciiTheme="minorHAnsi" w:hAnsiTheme="minorHAnsi" w:cstheme="minorHAnsi"/>
            <w:color w:val="000000"/>
            <w:sz w:val="22"/>
            <w:lang w:eastAsia="en-CA"/>
            <w:rPrChange w:id="480" w:author="Kelly Rich" w:date="2026-09-10T12:03:00Z" w16du:dateUtc="2026-09-10T18:03:00Z">
              <w:rPr>
                <w:rFonts w:cs="Calibri"/>
                <w:color w:val="000000"/>
                <w:sz w:val="22"/>
                <w:lang w:eastAsia="en-CA"/>
              </w:rPr>
            </w:rPrChange>
          </w:rPr>
          <w:delText xml:space="preserve">Without the permission of FWCWS, use FWCWS’s property, equipment, supplies, or services for activities not associated with the performance of their official duties with FWCWS. </w:delText>
        </w:r>
      </w:del>
    </w:p>
    <w:p w14:paraId="461F4172" w14:textId="69E4DE28" w:rsidR="00F3160D" w:rsidRPr="00D64853" w:rsidDel="00B279A9" w:rsidRDefault="00F3160D" w:rsidP="00B279A9">
      <w:pPr>
        <w:pStyle w:val="BodyText"/>
        <w:spacing w:line="259" w:lineRule="auto"/>
        <w:rPr>
          <w:del w:id="481" w:author="Kelly Rich" w:date="2026-09-10T11:58:00Z" w16du:dateUtc="2026-09-10T17:58:00Z"/>
          <w:rFonts w:asciiTheme="minorHAnsi" w:hAnsiTheme="minorHAnsi" w:cstheme="minorHAnsi"/>
          <w:color w:val="000000"/>
          <w:sz w:val="22"/>
          <w:lang w:eastAsia="en-CA"/>
          <w:rPrChange w:id="482" w:author="Kelly Rich" w:date="2026-09-10T12:03:00Z" w16du:dateUtc="2026-09-10T18:03:00Z">
            <w:rPr>
              <w:del w:id="483" w:author="Kelly Rich" w:date="2026-09-10T11:58:00Z" w16du:dateUtc="2026-09-10T17:58:00Z"/>
              <w:rFonts w:cs="Calibri"/>
              <w:color w:val="000000"/>
              <w:sz w:val="22"/>
              <w:lang w:eastAsia="en-CA"/>
            </w:rPr>
          </w:rPrChange>
        </w:rPr>
      </w:pPr>
      <w:del w:id="484" w:author="Kelly Rich" w:date="2026-09-10T11:58:00Z" w16du:dateUtc="2026-09-10T17:58:00Z">
        <w:r w:rsidRPr="00D64853" w:rsidDel="00B279A9">
          <w:rPr>
            <w:rFonts w:asciiTheme="minorHAnsi" w:hAnsiTheme="minorHAnsi" w:cstheme="minorHAnsi"/>
            <w:color w:val="000000"/>
            <w:sz w:val="22"/>
            <w:lang w:eastAsia="en-CA"/>
            <w:rPrChange w:id="485" w:author="Kelly Rich" w:date="2026-09-10T12:03:00Z" w16du:dateUtc="2026-09-10T18:03:00Z">
              <w:rPr>
                <w:rFonts w:cs="Calibri"/>
                <w:color w:val="000000"/>
                <w:sz w:val="22"/>
                <w:lang w:eastAsia="en-CA"/>
              </w:rPr>
            </w:rPrChange>
          </w:rPr>
          <w:delText xml:space="preserve">Place themselves in positions where they could, by virtue of being a Representative of FWCWS, influence decisions or contracts from which they could derive any direct or indirect benefit. </w:delText>
        </w:r>
      </w:del>
    </w:p>
    <w:p w14:paraId="381E8510" w14:textId="7E6A73D9" w:rsidR="00F3160D" w:rsidRPr="00D64853" w:rsidDel="00B279A9" w:rsidRDefault="00F3160D" w:rsidP="00B279A9">
      <w:pPr>
        <w:pStyle w:val="BodyText"/>
        <w:spacing w:line="259" w:lineRule="auto"/>
        <w:rPr>
          <w:del w:id="486" w:author="Kelly Rich" w:date="2026-09-10T11:58:00Z" w16du:dateUtc="2026-09-10T17:58:00Z"/>
          <w:rFonts w:asciiTheme="minorHAnsi" w:hAnsiTheme="minorHAnsi" w:cstheme="minorHAnsi"/>
          <w:color w:val="000000"/>
          <w:sz w:val="22"/>
          <w:lang w:eastAsia="en-CA"/>
          <w:rPrChange w:id="487" w:author="Kelly Rich" w:date="2026-09-10T12:03:00Z" w16du:dateUtc="2026-09-10T18:03:00Z">
            <w:rPr>
              <w:del w:id="488" w:author="Kelly Rich" w:date="2026-09-10T11:58:00Z" w16du:dateUtc="2026-09-10T17:58:00Z"/>
              <w:rFonts w:cs="Calibri"/>
              <w:color w:val="000000"/>
              <w:sz w:val="22"/>
              <w:lang w:eastAsia="en-CA"/>
            </w:rPr>
          </w:rPrChange>
        </w:rPr>
      </w:pPr>
      <w:del w:id="489" w:author="Kelly Rich" w:date="2026-09-10T11:58:00Z" w16du:dateUtc="2026-09-10T17:58:00Z">
        <w:r w:rsidRPr="00D64853" w:rsidDel="00B279A9">
          <w:rPr>
            <w:rFonts w:asciiTheme="minorHAnsi" w:hAnsiTheme="minorHAnsi" w:cstheme="minorHAnsi"/>
            <w:color w:val="000000"/>
            <w:sz w:val="22"/>
            <w:lang w:eastAsia="en-CA"/>
            <w:rPrChange w:id="490" w:author="Kelly Rich" w:date="2026-09-10T12:03:00Z" w16du:dateUtc="2026-09-10T18:03:00Z">
              <w:rPr>
                <w:rFonts w:cs="Calibri"/>
                <w:color w:val="000000"/>
                <w:sz w:val="22"/>
                <w:lang w:eastAsia="en-CA"/>
              </w:rPr>
            </w:rPrChange>
          </w:rPr>
          <w:delText xml:space="preserve">Accept any gift or favour that could be construed as being given in anticipation of, or in recognition for, any special consideration granted by virtue of being a Representative of FWCWS.  </w:delText>
        </w:r>
      </w:del>
    </w:p>
    <w:p w14:paraId="05E377B4" w14:textId="38237775" w:rsidR="00F3160D" w:rsidRPr="00D64853" w:rsidDel="00B279A9" w:rsidRDefault="00F3160D" w:rsidP="00B279A9">
      <w:pPr>
        <w:pStyle w:val="BodyText"/>
        <w:spacing w:line="259" w:lineRule="auto"/>
        <w:rPr>
          <w:del w:id="491" w:author="Kelly Rich" w:date="2026-09-10T11:58:00Z" w16du:dateUtc="2026-09-10T17:58:00Z"/>
          <w:rFonts w:asciiTheme="minorHAnsi" w:hAnsiTheme="minorHAnsi" w:cstheme="minorHAnsi"/>
          <w:color w:val="000000"/>
          <w:sz w:val="22"/>
          <w:lang w:eastAsia="en-CA"/>
          <w:rPrChange w:id="492" w:author="Kelly Rich" w:date="2026-09-10T12:03:00Z" w16du:dateUtc="2026-09-10T18:03:00Z">
            <w:rPr>
              <w:del w:id="493" w:author="Kelly Rich" w:date="2026-09-10T11:58:00Z" w16du:dateUtc="2026-09-10T17:58:00Z"/>
              <w:rFonts w:cs="Calibri"/>
              <w:color w:val="000000"/>
              <w:sz w:val="22"/>
              <w:lang w:eastAsia="en-CA"/>
            </w:rPr>
          </w:rPrChange>
        </w:rPr>
      </w:pPr>
      <w:del w:id="494" w:author="Kelly Rich" w:date="2026-09-10T11:58:00Z" w16du:dateUtc="2026-09-10T17:58:00Z">
        <w:r w:rsidRPr="00D64853" w:rsidDel="00B279A9">
          <w:rPr>
            <w:rFonts w:asciiTheme="minorHAnsi" w:hAnsiTheme="minorHAnsi" w:cstheme="minorHAnsi"/>
            <w:color w:val="000000"/>
            <w:sz w:val="22"/>
            <w:lang w:eastAsia="en-CA"/>
            <w:rPrChange w:id="495" w:author="Kelly Rich" w:date="2026-09-10T12:03:00Z" w16du:dateUtc="2026-09-10T18:03:00Z">
              <w:rPr>
                <w:rFonts w:cs="Calibri"/>
                <w:color w:val="000000"/>
                <w:sz w:val="22"/>
                <w:lang w:eastAsia="en-CA"/>
              </w:rPr>
            </w:rPrChange>
          </w:rPr>
          <w:delText xml:space="preserve">On an annual basis, all FWCWS’s Directors, Officers, Employees, and Directors and others making decisions will complete a Declaration Form (Appendix A) disclosing any real or perceived conflicts that they might have. Declaration Forms shall be retained by FWCWS. </w:delText>
        </w:r>
      </w:del>
    </w:p>
    <w:p w14:paraId="0273F369" w14:textId="7FF37236" w:rsidR="00F3160D" w:rsidRPr="00D64853" w:rsidDel="00B279A9" w:rsidRDefault="00F3160D" w:rsidP="00B279A9">
      <w:pPr>
        <w:pStyle w:val="BodyText"/>
        <w:spacing w:line="259" w:lineRule="auto"/>
        <w:rPr>
          <w:del w:id="496" w:author="Kelly Rich" w:date="2026-09-10T11:58:00Z" w16du:dateUtc="2026-09-10T17:58:00Z"/>
          <w:rFonts w:asciiTheme="minorHAnsi" w:hAnsiTheme="minorHAnsi" w:cstheme="minorHAnsi"/>
          <w:color w:val="000000"/>
          <w:sz w:val="22"/>
          <w:lang w:eastAsia="en-CA"/>
          <w:rPrChange w:id="497" w:author="Kelly Rich" w:date="2026-09-10T12:03:00Z" w16du:dateUtc="2026-09-10T18:03:00Z">
            <w:rPr>
              <w:del w:id="498" w:author="Kelly Rich" w:date="2026-09-10T11:58:00Z" w16du:dateUtc="2026-09-10T17:58:00Z"/>
              <w:rFonts w:cs="Calibri"/>
              <w:color w:val="000000"/>
              <w:sz w:val="22"/>
              <w:lang w:eastAsia="en-CA"/>
            </w:rPr>
          </w:rPrChange>
        </w:rPr>
      </w:pPr>
      <w:del w:id="499" w:author="Kelly Rich" w:date="2026-09-10T11:58:00Z" w16du:dateUtc="2026-09-10T17:58:00Z">
        <w:r w:rsidRPr="00D64853" w:rsidDel="00B279A9">
          <w:rPr>
            <w:rFonts w:asciiTheme="minorHAnsi" w:hAnsiTheme="minorHAnsi" w:cstheme="minorHAnsi"/>
            <w:color w:val="000000"/>
            <w:sz w:val="22"/>
            <w:lang w:eastAsia="en-CA"/>
            <w:rPrChange w:id="500" w:author="Kelly Rich" w:date="2026-09-10T12:03:00Z" w16du:dateUtc="2026-09-10T18:03:00Z">
              <w:rPr>
                <w:rFonts w:cs="Calibri"/>
                <w:color w:val="000000"/>
                <w:sz w:val="22"/>
                <w:lang w:eastAsia="en-CA"/>
              </w:rPr>
            </w:rPrChange>
          </w:rPr>
          <w:delText xml:space="preserve">Immediately upon becoming aware that a conflict of interest may exist, all Representatives must disclose any real or perceived conflict of interest as follows: </w:delText>
        </w:r>
      </w:del>
    </w:p>
    <w:p w14:paraId="354DAD68" w14:textId="51BF3059" w:rsidR="00F3160D" w:rsidRPr="00D64853" w:rsidDel="00B279A9" w:rsidRDefault="00F3160D" w:rsidP="00B279A9">
      <w:pPr>
        <w:pStyle w:val="BodyText"/>
        <w:spacing w:line="259" w:lineRule="auto"/>
        <w:rPr>
          <w:del w:id="501" w:author="Kelly Rich" w:date="2026-09-10T11:58:00Z" w16du:dateUtc="2026-09-10T17:58:00Z"/>
          <w:rFonts w:asciiTheme="minorHAnsi" w:hAnsiTheme="minorHAnsi" w:cstheme="minorHAnsi"/>
          <w:color w:val="000000"/>
          <w:sz w:val="22"/>
          <w:lang w:eastAsia="en-CA"/>
          <w:rPrChange w:id="502" w:author="Kelly Rich" w:date="2026-09-10T12:03:00Z" w16du:dateUtc="2026-09-10T18:03:00Z">
            <w:rPr>
              <w:del w:id="503" w:author="Kelly Rich" w:date="2026-09-10T11:58:00Z" w16du:dateUtc="2026-09-10T17:58:00Z"/>
              <w:rFonts w:cs="Calibri"/>
              <w:color w:val="000000"/>
              <w:sz w:val="22"/>
              <w:lang w:eastAsia="en-CA"/>
            </w:rPr>
          </w:rPrChange>
        </w:rPr>
      </w:pPr>
      <w:bookmarkStart w:id="504" w:name="_Hlk77413247"/>
      <w:del w:id="505" w:author="Kelly Rich" w:date="2026-09-10T11:58:00Z" w16du:dateUtc="2026-09-10T17:58:00Z">
        <w:r w:rsidRPr="00D64853" w:rsidDel="00B279A9">
          <w:rPr>
            <w:rFonts w:asciiTheme="minorHAnsi" w:hAnsiTheme="minorHAnsi" w:cstheme="minorHAnsi"/>
            <w:color w:val="000000"/>
            <w:sz w:val="22"/>
            <w:lang w:eastAsia="en-CA"/>
            <w:rPrChange w:id="506" w:author="Kelly Rich" w:date="2026-09-10T12:03:00Z" w16du:dateUtc="2026-09-10T18:03:00Z">
              <w:rPr>
                <w:rFonts w:cs="Calibri"/>
                <w:color w:val="000000"/>
                <w:sz w:val="22"/>
                <w:lang w:eastAsia="en-CA"/>
              </w:rPr>
            </w:rPrChange>
          </w:rPr>
          <w:delText xml:space="preserve">Directors </w:delText>
        </w:r>
        <w:bookmarkEnd w:id="504"/>
        <w:r w:rsidRPr="00D64853" w:rsidDel="00B279A9">
          <w:rPr>
            <w:rFonts w:asciiTheme="minorHAnsi" w:hAnsiTheme="minorHAnsi" w:cstheme="minorHAnsi"/>
            <w:color w:val="000000"/>
            <w:sz w:val="22"/>
            <w:lang w:eastAsia="en-CA"/>
            <w:rPrChange w:id="507" w:author="Kelly Rich" w:date="2026-09-10T12:03:00Z" w16du:dateUtc="2026-09-10T18:03:00Z">
              <w:rPr>
                <w:rFonts w:cs="Calibri"/>
                <w:color w:val="000000"/>
                <w:sz w:val="22"/>
                <w:lang w:eastAsia="en-CA"/>
              </w:rPr>
            </w:rPrChange>
          </w:rPr>
          <w:delText xml:space="preserve">must disclose real and perceived conflicts of interest to the Board. </w:delText>
        </w:r>
      </w:del>
    </w:p>
    <w:p w14:paraId="00023359" w14:textId="7BB6AFFD" w:rsidR="00F3160D" w:rsidRPr="00D64853" w:rsidDel="00B279A9" w:rsidRDefault="00F3160D" w:rsidP="00B279A9">
      <w:pPr>
        <w:pStyle w:val="BodyText"/>
        <w:spacing w:line="259" w:lineRule="auto"/>
        <w:rPr>
          <w:del w:id="508" w:author="Kelly Rich" w:date="2026-09-10T11:58:00Z" w16du:dateUtc="2026-09-10T17:58:00Z"/>
          <w:rFonts w:asciiTheme="minorHAnsi" w:hAnsiTheme="minorHAnsi" w:cstheme="minorHAnsi"/>
          <w:color w:val="000000"/>
          <w:sz w:val="22"/>
          <w:lang w:eastAsia="en-CA"/>
          <w:rPrChange w:id="509" w:author="Kelly Rich" w:date="2026-09-10T12:03:00Z" w16du:dateUtc="2026-09-10T18:03:00Z">
            <w:rPr>
              <w:del w:id="510" w:author="Kelly Rich" w:date="2026-09-10T11:58:00Z" w16du:dateUtc="2026-09-10T17:58:00Z"/>
              <w:rFonts w:cs="Calibri"/>
              <w:color w:val="000000"/>
              <w:sz w:val="22"/>
              <w:lang w:eastAsia="en-CA"/>
            </w:rPr>
          </w:rPrChange>
        </w:rPr>
      </w:pPr>
      <w:del w:id="511" w:author="Kelly Rich" w:date="2026-09-10T11:58:00Z" w16du:dateUtc="2026-09-10T17:58:00Z">
        <w:r w:rsidRPr="00D64853" w:rsidDel="00B279A9">
          <w:rPr>
            <w:rFonts w:asciiTheme="minorHAnsi" w:hAnsiTheme="minorHAnsi" w:cstheme="minorHAnsi"/>
            <w:color w:val="000000"/>
            <w:sz w:val="22"/>
            <w:lang w:eastAsia="en-CA"/>
            <w:rPrChange w:id="512" w:author="Kelly Rich" w:date="2026-09-10T12:03:00Z" w16du:dateUtc="2026-09-10T18:03:00Z">
              <w:rPr>
                <w:rFonts w:cs="Calibri"/>
                <w:color w:val="000000"/>
                <w:sz w:val="22"/>
                <w:lang w:eastAsia="en-CA"/>
              </w:rPr>
            </w:rPrChange>
          </w:rPr>
          <w:delText xml:space="preserve">Employees must disclose real and perceived conflicts of interest to the President. </w:delText>
        </w:r>
      </w:del>
    </w:p>
    <w:p w14:paraId="6F78892A" w14:textId="1F616287" w:rsidR="00F3160D" w:rsidRPr="00D64853" w:rsidDel="00B279A9" w:rsidRDefault="00F3160D" w:rsidP="00B279A9">
      <w:pPr>
        <w:pStyle w:val="BodyText"/>
        <w:spacing w:line="259" w:lineRule="auto"/>
        <w:rPr>
          <w:del w:id="513" w:author="Kelly Rich" w:date="2026-09-10T11:58:00Z" w16du:dateUtc="2026-09-10T17:58:00Z"/>
          <w:rFonts w:asciiTheme="minorHAnsi" w:hAnsiTheme="minorHAnsi" w:cstheme="minorHAnsi"/>
          <w:color w:val="000000"/>
          <w:sz w:val="22"/>
          <w:lang w:eastAsia="en-CA"/>
          <w:rPrChange w:id="514" w:author="Kelly Rich" w:date="2026-09-10T12:03:00Z" w16du:dateUtc="2026-09-10T18:03:00Z">
            <w:rPr>
              <w:del w:id="515" w:author="Kelly Rich" w:date="2026-09-10T11:58:00Z" w16du:dateUtc="2026-09-10T17:58:00Z"/>
              <w:rFonts w:cs="Calibri"/>
              <w:color w:val="000000"/>
              <w:sz w:val="22"/>
              <w:lang w:eastAsia="en-CA"/>
            </w:rPr>
          </w:rPrChange>
        </w:rPr>
      </w:pPr>
      <w:del w:id="516" w:author="Kelly Rich" w:date="2026-09-10T11:58:00Z" w16du:dateUtc="2026-09-10T17:58:00Z">
        <w:r w:rsidRPr="00D64853" w:rsidDel="00B279A9">
          <w:rPr>
            <w:rFonts w:asciiTheme="minorHAnsi" w:hAnsiTheme="minorHAnsi" w:cstheme="minorHAnsi"/>
            <w:color w:val="000000"/>
            <w:sz w:val="22"/>
            <w:lang w:eastAsia="en-CA"/>
            <w:rPrChange w:id="517" w:author="Kelly Rich" w:date="2026-09-10T12:03:00Z" w16du:dateUtc="2026-09-10T18:03:00Z">
              <w:rPr>
                <w:rFonts w:cs="Calibri"/>
                <w:color w:val="000000"/>
                <w:sz w:val="22"/>
                <w:lang w:eastAsia="en-CA"/>
              </w:rPr>
            </w:rPrChange>
          </w:rPr>
          <w:delText xml:space="preserve">Volunteers, managers, and other Representatives must disclose real and perceived conflicts of interest to their immediate supervisor.  </w:delText>
        </w:r>
      </w:del>
    </w:p>
    <w:p w14:paraId="7E32F40F" w14:textId="00FBBF54" w:rsidR="00F3160D" w:rsidRPr="00D64853" w:rsidDel="00B279A9" w:rsidRDefault="00F3160D" w:rsidP="00B279A9">
      <w:pPr>
        <w:pStyle w:val="BodyText"/>
        <w:spacing w:line="259" w:lineRule="auto"/>
        <w:rPr>
          <w:del w:id="518" w:author="Kelly Rich" w:date="2026-09-10T11:58:00Z" w16du:dateUtc="2026-09-10T17:58:00Z"/>
          <w:rFonts w:asciiTheme="minorHAnsi" w:hAnsiTheme="minorHAnsi" w:cstheme="minorHAnsi"/>
          <w:color w:val="000000"/>
          <w:sz w:val="22"/>
          <w:lang w:eastAsia="en-CA"/>
          <w:rPrChange w:id="519" w:author="Kelly Rich" w:date="2026-09-10T12:03:00Z" w16du:dateUtc="2026-09-10T18:03:00Z">
            <w:rPr>
              <w:del w:id="520" w:author="Kelly Rich" w:date="2026-09-10T11:58:00Z" w16du:dateUtc="2026-09-10T17:58:00Z"/>
              <w:rFonts w:cs="Calibri"/>
              <w:color w:val="000000"/>
              <w:sz w:val="22"/>
              <w:lang w:eastAsia="en-CA"/>
            </w:rPr>
          </w:rPrChange>
        </w:rPr>
      </w:pPr>
      <w:del w:id="521" w:author="Kelly Rich" w:date="2026-09-10T11:58:00Z" w16du:dateUtc="2026-09-10T17:58:00Z">
        <w:r w:rsidRPr="00D64853" w:rsidDel="00B279A9">
          <w:rPr>
            <w:rFonts w:asciiTheme="minorHAnsi" w:hAnsiTheme="minorHAnsi" w:cstheme="minorHAnsi"/>
            <w:color w:val="000000"/>
            <w:sz w:val="22"/>
            <w:lang w:eastAsia="en-CA"/>
            <w:rPrChange w:id="522" w:author="Kelly Rich" w:date="2026-09-10T12:03:00Z" w16du:dateUtc="2026-09-10T18:03:00Z">
              <w:rPr>
                <w:rFonts w:cs="Calibri"/>
                <w:color w:val="000000"/>
                <w:sz w:val="22"/>
                <w:lang w:eastAsia="en-CA"/>
              </w:rPr>
            </w:rPrChange>
          </w:rPr>
          <w:delText xml:space="preserve">Decisions or transactions that involve a conflict of interest that has been proactively disclosed by a Representative of FWCWS will be considered and decided with the following additional provisions: </w:delText>
        </w:r>
      </w:del>
    </w:p>
    <w:p w14:paraId="03C9EF7F" w14:textId="55B3ABA7" w:rsidR="00F3160D" w:rsidRPr="00D64853" w:rsidDel="00B279A9" w:rsidRDefault="00F3160D" w:rsidP="00B279A9">
      <w:pPr>
        <w:pStyle w:val="BodyText"/>
        <w:spacing w:line="259" w:lineRule="auto"/>
        <w:rPr>
          <w:del w:id="523" w:author="Kelly Rich" w:date="2026-09-10T11:58:00Z" w16du:dateUtc="2026-09-10T17:58:00Z"/>
          <w:rFonts w:asciiTheme="minorHAnsi" w:hAnsiTheme="minorHAnsi" w:cstheme="minorHAnsi"/>
          <w:color w:val="000000"/>
          <w:sz w:val="22"/>
          <w:lang w:eastAsia="en-CA"/>
          <w:rPrChange w:id="524" w:author="Kelly Rich" w:date="2026-09-10T12:03:00Z" w16du:dateUtc="2026-09-10T18:03:00Z">
            <w:rPr>
              <w:del w:id="525" w:author="Kelly Rich" w:date="2026-09-10T11:58:00Z" w16du:dateUtc="2026-09-10T17:58:00Z"/>
              <w:rFonts w:cs="Calibri"/>
              <w:color w:val="000000"/>
              <w:sz w:val="22"/>
              <w:lang w:eastAsia="en-CA"/>
            </w:rPr>
          </w:rPrChange>
        </w:rPr>
      </w:pPr>
      <w:del w:id="526" w:author="Kelly Rich" w:date="2026-09-10T11:58:00Z" w16du:dateUtc="2026-09-10T17:58:00Z">
        <w:r w:rsidRPr="00D64853" w:rsidDel="00B279A9">
          <w:rPr>
            <w:rFonts w:asciiTheme="minorHAnsi" w:hAnsiTheme="minorHAnsi" w:cstheme="minorHAnsi"/>
            <w:color w:val="000000"/>
            <w:sz w:val="22"/>
            <w:lang w:eastAsia="en-CA"/>
            <w:rPrChange w:id="527" w:author="Kelly Rich" w:date="2026-09-10T12:03:00Z" w16du:dateUtc="2026-09-10T18:03:00Z">
              <w:rPr>
                <w:rFonts w:cs="Calibri"/>
                <w:color w:val="000000"/>
                <w:sz w:val="22"/>
                <w:lang w:eastAsia="en-CA"/>
              </w:rPr>
            </w:rPrChange>
          </w:rPr>
          <w:delText xml:space="preserve">The nature and extent of the Representative’s interest has been fully disclosed to the body that is considering or making the decision, and this disclosure is recorded or noted. </w:delText>
        </w:r>
      </w:del>
    </w:p>
    <w:p w14:paraId="74F57AFA" w14:textId="1F52A349" w:rsidR="00F3160D" w:rsidRPr="00D64853" w:rsidDel="00B279A9" w:rsidRDefault="00F3160D" w:rsidP="00B279A9">
      <w:pPr>
        <w:pStyle w:val="BodyText"/>
        <w:spacing w:line="259" w:lineRule="auto"/>
        <w:rPr>
          <w:del w:id="528" w:author="Kelly Rich" w:date="2026-09-10T11:58:00Z" w16du:dateUtc="2026-09-10T17:58:00Z"/>
          <w:rFonts w:asciiTheme="minorHAnsi" w:hAnsiTheme="minorHAnsi" w:cstheme="minorHAnsi"/>
          <w:color w:val="000000"/>
          <w:sz w:val="22"/>
          <w:lang w:eastAsia="en-CA"/>
          <w:rPrChange w:id="529" w:author="Kelly Rich" w:date="2026-09-10T12:03:00Z" w16du:dateUtc="2026-09-10T18:03:00Z">
            <w:rPr>
              <w:del w:id="530" w:author="Kelly Rich" w:date="2026-09-10T11:58:00Z" w16du:dateUtc="2026-09-10T17:58:00Z"/>
              <w:rFonts w:cs="Calibri"/>
              <w:color w:val="000000"/>
              <w:sz w:val="22"/>
              <w:lang w:eastAsia="en-CA"/>
            </w:rPr>
          </w:rPrChange>
        </w:rPr>
      </w:pPr>
      <w:del w:id="531" w:author="Kelly Rich" w:date="2026-09-10T11:58:00Z" w16du:dateUtc="2026-09-10T17:58:00Z">
        <w:r w:rsidRPr="00D64853" w:rsidDel="00B279A9">
          <w:rPr>
            <w:rFonts w:asciiTheme="minorHAnsi" w:hAnsiTheme="minorHAnsi" w:cstheme="minorHAnsi"/>
            <w:color w:val="000000"/>
            <w:sz w:val="22"/>
            <w:lang w:eastAsia="en-CA"/>
            <w:rPrChange w:id="532" w:author="Kelly Rich" w:date="2026-09-10T12:03:00Z" w16du:dateUtc="2026-09-10T18:03:00Z">
              <w:rPr>
                <w:rFonts w:cs="Calibri"/>
                <w:color w:val="000000"/>
                <w:sz w:val="22"/>
                <w:lang w:eastAsia="en-CA"/>
              </w:rPr>
            </w:rPrChange>
          </w:rPr>
          <w:delText xml:space="preserve">The Representative does not participate in discussion on the matter. </w:delText>
        </w:r>
      </w:del>
    </w:p>
    <w:p w14:paraId="087BD098" w14:textId="2BC9DF18" w:rsidR="00F3160D" w:rsidRPr="00D64853" w:rsidDel="00B279A9" w:rsidRDefault="00F3160D" w:rsidP="00B279A9">
      <w:pPr>
        <w:pStyle w:val="BodyText"/>
        <w:spacing w:line="259" w:lineRule="auto"/>
        <w:rPr>
          <w:del w:id="533" w:author="Kelly Rich" w:date="2026-09-10T11:58:00Z" w16du:dateUtc="2026-09-10T17:58:00Z"/>
          <w:rFonts w:asciiTheme="minorHAnsi" w:hAnsiTheme="minorHAnsi" w:cstheme="minorHAnsi"/>
          <w:color w:val="000000"/>
          <w:sz w:val="22"/>
          <w:lang w:eastAsia="en-CA"/>
          <w:rPrChange w:id="534" w:author="Kelly Rich" w:date="2026-09-10T12:03:00Z" w16du:dateUtc="2026-09-10T18:03:00Z">
            <w:rPr>
              <w:del w:id="535" w:author="Kelly Rich" w:date="2026-09-10T11:58:00Z" w16du:dateUtc="2026-09-10T17:58:00Z"/>
              <w:rFonts w:cs="Calibri"/>
              <w:color w:val="000000"/>
              <w:sz w:val="22"/>
              <w:lang w:eastAsia="en-CA"/>
            </w:rPr>
          </w:rPrChange>
        </w:rPr>
      </w:pPr>
      <w:del w:id="536" w:author="Kelly Rich" w:date="2026-09-10T11:58:00Z" w16du:dateUtc="2026-09-10T17:58:00Z">
        <w:r w:rsidRPr="00D64853" w:rsidDel="00B279A9">
          <w:rPr>
            <w:rFonts w:asciiTheme="minorHAnsi" w:hAnsiTheme="minorHAnsi" w:cstheme="minorHAnsi"/>
            <w:color w:val="000000"/>
            <w:sz w:val="22"/>
            <w:lang w:eastAsia="en-CA"/>
            <w:rPrChange w:id="537" w:author="Kelly Rich" w:date="2026-09-10T12:03:00Z" w16du:dateUtc="2026-09-10T18:03:00Z">
              <w:rPr>
                <w:rFonts w:cs="Calibri"/>
                <w:color w:val="000000"/>
                <w:sz w:val="22"/>
                <w:lang w:eastAsia="en-CA"/>
              </w:rPr>
            </w:rPrChange>
          </w:rPr>
          <w:delText xml:space="preserve">The Representative abstains from voting on the decision. </w:delText>
        </w:r>
      </w:del>
    </w:p>
    <w:p w14:paraId="10FE0FCB" w14:textId="2CF42314" w:rsidR="00F3160D" w:rsidRPr="00D64853" w:rsidDel="00B279A9" w:rsidRDefault="00F3160D" w:rsidP="00B279A9">
      <w:pPr>
        <w:pStyle w:val="BodyText"/>
        <w:spacing w:line="259" w:lineRule="auto"/>
        <w:rPr>
          <w:del w:id="538" w:author="Kelly Rich" w:date="2026-09-10T11:58:00Z" w16du:dateUtc="2026-09-10T17:58:00Z"/>
          <w:rFonts w:asciiTheme="minorHAnsi" w:hAnsiTheme="minorHAnsi" w:cstheme="minorHAnsi"/>
          <w:color w:val="000000"/>
          <w:sz w:val="22"/>
          <w:lang w:eastAsia="en-CA"/>
          <w:rPrChange w:id="539" w:author="Kelly Rich" w:date="2026-09-10T12:03:00Z" w16du:dateUtc="2026-09-10T18:03:00Z">
            <w:rPr>
              <w:del w:id="540" w:author="Kelly Rich" w:date="2026-09-10T11:58:00Z" w16du:dateUtc="2026-09-10T17:58:00Z"/>
              <w:rFonts w:cs="Calibri"/>
              <w:color w:val="000000"/>
              <w:sz w:val="22"/>
              <w:lang w:eastAsia="en-CA"/>
            </w:rPr>
          </w:rPrChange>
        </w:rPr>
      </w:pPr>
      <w:del w:id="541" w:author="Kelly Rich" w:date="2026-09-10T11:58:00Z" w16du:dateUtc="2026-09-10T17:58:00Z">
        <w:r w:rsidRPr="00D64853" w:rsidDel="00B279A9">
          <w:rPr>
            <w:rFonts w:asciiTheme="minorHAnsi" w:hAnsiTheme="minorHAnsi" w:cstheme="minorHAnsi"/>
            <w:color w:val="000000"/>
            <w:sz w:val="22"/>
            <w:lang w:eastAsia="en-CA"/>
            <w:rPrChange w:id="542" w:author="Kelly Rich" w:date="2026-09-10T12:03:00Z" w16du:dateUtc="2026-09-10T18:03:00Z">
              <w:rPr>
                <w:rFonts w:cs="Calibri"/>
                <w:color w:val="000000"/>
                <w:sz w:val="22"/>
                <w:lang w:eastAsia="en-CA"/>
              </w:rPr>
            </w:rPrChange>
          </w:rPr>
          <w:delText xml:space="preserve">For Board-level decisions, the Representative does not count toward quorum. </w:delText>
        </w:r>
      </w:del>
    </w:p>
    <w:p w14:paraId="7DB0978A" w14:textId="70BD2B69" w:rsidR="00F3160D" w:rsidRPr="00D64853" w:rsidDel="00B279A9" w:rsidRDefault="00F3160D" w:rsidP="00B279A9">
      <w:pPr>
        <w:pStyle w:val="BodyText"/>
        <w:spacing w:line="259" w:lineRule="auto"/>
        <w:rPr>
          <w:del w:id="543" w:author="Kelly Rich" w:date="2026-09-10T11:58:00Z" w16du:dateUtc="2026-09-10T17:58:00Z"/>
          <w:rFonts w:asciiTheme="minorHAnsi" w:hAnsiTheme="minorHAnsi" w:cstheme="minorHAnsi"/>
          <w:color w:val="000000"/>
          <w:sz w:val="22"/>
          <w:lang w:eastAsia="en-CA"/>
          <w:rPrChange w:id="544" w:author="Kelly Rich" w:date="2026-09-10T12:03:00Z" w16du:dateUtc="2026-09-10T18:03:00Z">
            <w:rPr>
              <w:del w:id="545" w:author="Kelly Rich" w:date="2026-09-10T11:58:00Z" w16du:dateUtc="2026-09-10T17:58:00Z"/>
              <w:rFonts w:cs="Calibri"/>
              <w:color w:val="000000"/>
              <w:sz w:val="22"/>
              <w:lang w:eastAsia="en-CA"/>
            </w:rPr>
          </w:rPrChange>
        </w:rPr>
      </w:pPr>
      <w:del w:id="546" w:author="Kelly Rich" w:date="2026-09-10T11:58:00Z" w16du:dateUtc="2026-09-10T17:58:00Z">
        <w:r w:rsidRPr="00D64853" w:rsidDel="00B279A9">
          <w:rPr>
            <w:rFonts w:asciiTheme="minorHAnsi" w:hAnsiTheme="minorHAnsi" w:cstheme="minorHAnsi"/>
            <w:color w:val="000000"/>
            <w:sz w:val="22"/>
            <w:lang w:eastAsia="en-CA"/>
            <w:rPrChange w:id="547" w:author="Kelly Rich" w:date="2026-09-10T12:03:00Z" w16du:dateUtc="2026-09-10T18:03:00Z">
              <w:rPr>
                <w:rFonts w:cs="Calibri"/>
                <w:color w:val="000000"/>
                <w:sz w:val="22"/>
                <w:lang w:eastAsia="en-CA"/>
              </w:rPr>
            </w:rPrChange>
          </w:rPr>
          <w:delText xml:space="preserve">The decision is confirmed to be in the best interests of FWCWS. </w:delText>
        </w:r>
      </w:del>
    </w:p>
    <w:p w14:paraId="7AB27D32" w14:textId="76852772" w:rsidR="00F3160D" w:rsidRPr="00D64853" w:rsidDel="00B279A9" w:rsidRDefault="00F3160D" w:rsidP="00B279A9">
      <w:pPr>
        <w:pStyle w:val="BodyText"/>
        <w:spacing w:line="259" w:lineRule="auto"/>
        <w:rPr>
          <w:del w:id="548" w:author="Kelly Rich" w:date="2026-09-10T11:58:00Z" w16du:dateUtc="2026-09-10T17:58:00Z"/>
          <w:rFonts w:asciiTheme="minorHAnsi" w:hAnsiTheme="minorHAnsi" w:cstheme="minorHAnsi"/>
          <w:color w:val="000000"/>
          <w:sz w:val="22"/>
          <w:lang w:eastAsia="en-CA"/>
          <w:rPrChange w:id="549" w:author="Kelly Rich" w:date="2026-09-10T12:03:00Z" w16du:dateUtc="2026-09-10T18:03:00Z">
            <w:rPr>
              <w:del w:id="550" w:author="Kelly Rich" w:date="2026-09-10T11:58:00Z" w16du:dateUtc="2026-09-10T17:58:00Z"/>
              <w:rFonts w:cs="Calibri"/>
              <w:color w:val="000000"/>
              <w:sz w:val="22"/>
              <w:lang w:eastAsia="en-CA"/>
            </w:rPr>
          </w:rPrChange>
        </w:rPr>
      </w:pPr>
      <w:del w:id="551" w:author="Kelly Rich" w:date="2026-09-10T11:58:00Z" w16du:dateUtc="2026-09-10T17:58:00Z">
        <w:r w:rsidRPr="00D64853" w:rsidDel="00B279A9">
          <w:rPr>
            <w:rFonts w:asciiTheme="minorHAnsi" w:hAnsiTheme="minorHAnsi" w:cstheme="minorHAnsi"/>
            <w:color w:val="000000"/>
            <w:sz w:val="22"/>
            <w:lang w:eastAsia="en-CA"/>
            <w:rPrChange w:id="552" w:author="Kelly Rich" w:date="2026-09-10T12:03:00Z" w16du:dateUtc="2026-09-10T18:03:00Z">
              <w:rPr>
                <w:rFonts w:cs="Calibri"/>
                <w:color w:val="000000"/>
                <w:sz w:val="22"/>
                <w:lang w:eastAsia="en-CA"/>
              </w:rPr>
            </w:rPrChange>
          </w:rPr>
          <w:delText xml:space="preserve">For potential conflicts of interest involving employees, FWCWS’s Board will determine whether there is there a conflict and, if one exists, the employee will resolve the conflict by ceasing the activity giving rise to the conflict. FWCWS will not restrict employees from accepting other employment contracts or volunteer appointments provided these activities do not diminish the employee’s ability to perform the work described in the employee’s job agreement with FWCWS or give rise to a conflict of interest. </w:delText>
        </w:r>
      </w:del>
    </w:p>
    <w:p w14:paraId="2C79CEF1" w14:textId="5DC3CA65" w:rsidR="00F3160D" w:rsidRPr="00D64853" w:rsidDel="00B279A9" w:rsidRDefault="00F3160D" w:rsidP="00B279A9">
      <w:pPr>
        <w:pStyle w:val="BodyText"/>
        <w:spacing w:line="259" w:lineRule="auto"/>
        <w:rPr>
          <w:del w:id="553" w:author="Kelly Rich" w:date="2026-09-10T11:58:00Z" w16du:dateUtc="2026-09-10T17:58:00Z"/>
          <w:rFonts w:asciiTheme="minorHAnsi" w:hAnsiTheme="minorHAnsi" w:cstheme="minorHAnsi"/>
          <w:b w:val="0"/>
          <w:bCs w:val="0"/>
        </w:rPr>
      </w:pPr>
      <w:del w:id="554" w:author="Kelly Rich" w:date="2026-09-10T11:58:00Z" w16du:dateUtc="2026-09-10T17:58:00Z">
        <w:r w:rsidRPr="00D64853" w:rsidDel="00B279A9">
          <w:rPr>
            <w:rFonts w:asciiTheme="minorHAnsi" w:hAnsiTheme="minorHAnsi" w:cstheme="minorHAnsi"/>
          </w:rPr>
          <w:delText>Process</w:delText>
        </w:r>
      </w:del>
    </w:p>
    <w:p w14:paraId="5804BD0E" w14:textId="7C6CDAA0" w:rsidR="00F3160D" w:rsidRPr="00D64853" w:rsidDel="00B279A9" w:rsidRDefault="00F3160D" w:rsidP="00B279A9">
      <w:pPr>
        <w:pStyle w:val="BodyText"/>
        <w:spacing w:line="259" w:lineRule="auto"/>
        <w:rPr>
          <w:del w:id="555" w:author="Kelly Rich" w:date="2026-09-10T11:58:00Z" w16du:dateUtc="2026-09-10T17:58:00Z"/>
          <w:rFonts w:asciiTheme="minorHAnsi" w:hAnsiTheme="minorHAnsi" w:cstheme="minorHAnsi"/>
          <w:color w:val="000000"/>
          <w:sz w:val="22"/>
          <w:lang w:eastAsia="en-CA"/>
          <w:rPrChange w:id="556" w:author="Kelly Rich" w:date="2026-09-10T12:03:00Z" w16du:dateUtc="2026-09-10T18:03:00Z">
            <w:rPr>
              <w:del w:id="557" w:author="Kelly Rich" w:date="2026-09-10T11:58:00Z" w16du:dateUtc="2026-09-10T17:58:00Z"/>
              <w:rFonts w:cs="Calibri"/>
              <w:color w:val="000000"/>
              <w:sz w:val="22"/>
              <w:lang w:eastAsia="en-CA"/>
            </w:rPr>
          </w:rPrChange>
        </w:rPr>
      </w:pPr>
      <w:del w:id="558" w:author="Kelly Rich" w:date="2026-09-10T11:58:00Z" w16du:dateUtc="2026-09-10T17:58:00Z">
        <w:r w:rsidRPr="00D64853" w:rsidDel="00B279A9">
          <w:rPr>
            <w:rFonts w:asciiTheme="minorHAnsi" w:hAnsiTheme="minorHAnsi" w:cstheme="minorHAnsi"/>
            <w:color w:val="000000"/>
            <w:sz w:val="22"/>
            <w:lang w:eastAsia="en-CA"/>
            <w:rPrChange w:id="559" w:author="Kelly Rich" w:date="2026-09-10T12:03:00Z" w16du:dateUtc="2026-09-10T18:03:00Z">
              <w:rPr>
                <w:rFonts w:cs="Calibri"/>
                <w:color w:val="000000"/>
                <w:sz w:val="22"/>
                <w:lang w:eastAsia="en-CA"/>
              </w:rPr>
            </w:rPrChange>
          </w:rPr>
          <w:delText xml:space="preserve">Any person who believes that a Representative may be in a conflict-of-interest situation should report the matter, in writing (or verbally if during a meeting) to FWCWS’s Board who will decide appropriate measures to eliminate the potential or existing conflict. The Board may apply the following actions singly or in combination for real or perceived conflicts of interest: </w:delText>
        </w:r>
      </w:del>
    </w:p>
    <w:p w14:paraId="48D5A331" w14:textId="2AA591E6" w:rsidR="00F3160D" w:rsidRPr="00D64853" w:rsidDel="00B279A9" w:rsidRDefault="00F3160D" w:rsidP="00B279A9">
      <w:pPr>
        <w:pStyle w:val="BodyText"/>
        <w:spacing w:line="259" w:lineRule="auto"/>
        <w:rPr>
          <w:del w:id="560" w:author="Kelly Rich" w:date="2026-09-10T11:58:00Z" w16du:dateUtc="2026-09-10T17:58:00Z"/>
          <w:rFonts w:asciiTheme="minorHAnsi" w:hAnsiTheme="minorHAnsi" w:cstheme="minorHAnsi"/>
          <w:color w:val="000000"/>
          <w:sz w:val="22"/>
          <w:lang w:eastAsia="en-CA"/>
          <w:rPrChange w:id="561" w:author="Kelly Rich" w:date="2026-09-10T12:03:00Z" w16du:dateUtc="2026-09-10T18:03:00Z">
            <w:rPr>
              <w:del w:id="562" w:author="Kelly Rich" w:date="2026-09-10T11:58:00Z" w16du:dateUtc="2026-09-10T17:58:00Z"/>
              <w:rFonts w:cs="Calibri"/>
              <w:color w:val="000000"/>
              <w:sz w:val="22"/>
              <w:lang w:eastAsia="en-CA"/>
            </w:rPr>
          </w:rPrChange>
        </w:rPr>
      </w:pPr>
      <w:del w:id="563" w:author="Kelly Rich" w:date="2026-09-10T11:58:00Z" w16du:dateUtc="2026-09-10T17:58:00Z">
        <w:r w:rsidRPr="00D64853" w:rsidDel="00B279A9">
          <w:rPr>
            <w:rFonts w:asciiTheme="minorHAnsi" w:hAnsiTheme="minorHAnsi" w:cstheme="minorHAnsi"/>
            <w:color w:val="000000"/>
            <w:sz w:val="22"/>
            <w:lang w:eastAsia="en-CA"/>
            <w:rPrChange w:id="564" w:author="Kelly Rich" w:date="2026-09-10T12:03:00Z" w16du:dateUtc="2026-09-10T18:03:00Z">
              <w:rPr>
                <w:rFonts w:cs="Calibri"/>
                <w:color w:val="000000"/>
                <w:sz w:val="22"/>
                <w:lang w:eastAsia="en-CA"/>
              </w:rPr>
            </w:rPrChange>
          </w:rPr>
          <w:delText xml:space="preserve">Removal or temporary suspension of certain responsibilities or decision-making authority. </w:delText>
        </w:r>
      </w:del>
    </w:p>
    <w:p w14:paraId="46E2783A" w14:textId="67E57FCB" w:rsidR="00F3160D" w:rsidRPr="00D64853" w:rsidDel="00B279A9" w:rsidRDefault="00F3160D" w:rsidP="00B279A9">
      <w:pPr>
        <w:pStyle w:val="BodyText"/>
        <w:spacing w:line="259" w:lineRule="auto"/>
        <w:rPr>
          <w:del w:id="565" w:author="Kelly Rich" w:date="2026-09-10T11:58:00Z" w16du:dateUtc="2026-09-10T17:58:00Z"/>
          <w:rFonts w:asciiTheme="minorHAnsi" w:hAnsiTheme="minorHAnsi" w:cstheme="minorHAnsi"/>
          <w:color w:val="000000"/>
          <w:sz w:val="22"/>
          <w:lang w:eastAsia="en-CA"/>
          <w:rPrChange w:id="566" w:author="Kelly Rich" w:date="2026-09-10T12:03:00Z" w16du:dateUtc="2026-09-10T18:03:00Z">
            <w:rPr>
              <w:del w:id="567" w:author="Kelly Rich" w:date="2026-09-10T11:58:00Z" w16du:dateUtc="2026-09-10T17:58:00Z"/>
              <w:rFonts w:cs="Calibri"/>
              <w:color w:val="000000"/>
              <w:sz w:val="22"/>
              <w:lang w:eastAsia="en-CA"/>
            </w:rPr>
          </w:rPrChange>
        </w:rPr>
      </w:pPr>
      <w:del w:id="568" w:author="Kelly Rich" w:date="2026-09-10T11:58:00Z" w16du:dateUtc="2026-09-10T17:58:00Z">
        <w:r w:rsidRPr="00D64853" w:rsidDel="00B279A9">
          <w:rPr>
            <w:rFonts w:asciiTheme="minorHAnsi" w:hAnsiTheme="minorHAnsi" w:cstheme="minorHAnsi"/>
            <w:color w:val="000000"/>
            <w:sz w:val="22"/>
            <w:lang w:eastAsia="en-CA"/>
            <w:rPrChange w:id="569" w:author="Kelly Rich" w:date="2026-09-10T12:03:00Z" w16du:dateUtc="2026-09-10T18:03:00Z">
              <w:rPr>
                <w:rFonts w:cs="Calibri"/>
                <w:color w:val="000000"/>
                <w:sz w:val="22"/>
                <w:lang w:eastAsia="en-CA"/>
              </w:rPr>
            </w:rPrChange>
          </w:rPr>
          <w:delText xml:space="preserve">Removal or temporary suspension from a designated position. </w:delText>
        </w:r>
      </w:del>
    </w:p>
    <w:p w14:paraId="792B1259" w14:textId="2BECF30F" w:rsidR="00F3160D" w:rsidRPr="00D64853" w:rsidDel="00B279A9" w:rsidRDefault="00F3160D" w:rsidP="00B279A9">
      <w:pPr>
        <w:pStyle w:val="BodyText"/>
        <w:spacing w:line="259" w:lineRule="auto"/>
        <w:rPr>
          <w:del w:id="570" w:author="Kelly Rich" w:date="2026-09-10T11:58:00Z" w16du:dateUtc="2026-09-10T17:58:00Z"/>
          <w:rFonts w:asciiTheme="minorHAnsi" w:hAnsiTheme="minorHAnsi" w:cstheme="minorHAnsi"/>
          <w:color w:val="000000"/>
          <w:sz w:val="22"/>
          <w:lang w:eastAsia="en-CA"/>
          <w:rPrChange w:id="571" w:author="Kelly Rich" w:date="2026-09-10T12:03:00Z" w16du:dateUtc="2026-09-10T18:03:00Z">
            <w:rPr>
              <w:del w:id="572" w:author="Kelly Rich" w:date="2026-09-10T11:58:00Z" w16du:dateUtc="2026-09-10T17:58:00Z"/>
              <w:rFonts w:cs="Calibri"/>
              <w:color w:val="000000"/>
              <w:sz w:val="22"/>
              <w:lang w:eastAsia="en-CA"/>
            </w:rPr>
          </w:rPrChange>
        </w:rPr>
      </w:pPr>
      <w:del w:id="573" w:author="Kelly Rich" w:date="2026-09-10T11:58:00Z" w16du:dateUtc="2026-09-10T17:58:00Z">
        <w:r w:rsidRPr="00D64853" w:rsidDel="00B279A9">
          <w:rPr>
            <w:rFonts w:asciiTheme="minorHAnsi" w:hAnsiTheme="minorHAnsi" w:cstheme="minorHAnsi"/>
            <w:color w:val="000000"/>
            <w:sz w:val="22"/>
            <w:lang w:eastAsia="en-CA"/>
            <w:rPrChange w:id="574" w:author="Kelly Rich" w:date="2026-09-10T12:03:00Z" w16du:dateUtc="2026-09-10T18:03:00Z">
              <w:rPr>
                <w:rFonts w:cs="Calibri"/>
                <w:color w:val="000000"/>
                <w:sz w:val="22"/>
                <w:lang w:eastAsia="en-CA"/>
              </w:rPr>
            </w:rPrChange>
          </w:rPr>
          <w:delText xml:space="preserve">Removal or temporary suspension from certain teams, events, and/or activities. </w:delText>
        </w:r>
      </w:del>
    </w:p>
    <w:p w14:paraId="046BD2E7" w14:textId="63CAAA70" w:rsidR="00F3160D" w:rsidRPr="00D64853" w:rsidDel="00B279A9" w:rsidRDefault="00F3160D" w:rsidP="00B279A9">
      <w:pPr>
        <w:pStyle w:val="BodyText"/>
        <w:spacing w:line="259" w:lineRule="auto"/>
        <w:rPr>
          <w:del w:id="575" w:author="Kelly Rich" w:date="2026-09-10T11:58:00Z" w16du:dateUtc="2026-09-10T17:58:00Z"/>
          <w:rFonts w:asciiTheme="minorHAnsi" w:hAnsiTheme="minorHAnsi" w:cstheme="minorHAnsi"/>
          <w:color w:val="000000"/>
          <w:sz w:val="22"/>
          <w:lang w:eastAsia="en-CA"/>
          <w:rPrChange w:id="576" w:author="Kelly Rich" w:date="2026-09-10T12:03:00Z" w16du:dateUtc="2026-09-10T18:03:00Z">
            <w:rPr>
              <w:del w:id="577" w:author="Kelly Rich" w:date="2026-09-10T11:58:00Z" w16du:dateUtc="2026-09-10T17:58:00Z"/>
              <w:rFonts w:cs="Calibri"/>
              <w:color w:val="000000"/>
              <w:sz w:val="22"/>
              <w:lang w:eastAsia="en-CA"/>
            </w:rPr>
          </w:rPrChange>
        </w:rPr>
      </w:pPr>
      <w:del w:id="578" w:author="Kelly Rich" w:date="2026-09-10T11:58:00Z" w16du:dateUtc="2026-09-10T17:58:00Z">
        <w:r w:rsidRPr="00D64853" w:rsidDel="00B279A9">
          <w:rPr>
            <w:rFonts w:asciiTheme="minorHAnsi" w:hAnsiTheme="minorHAnsi" w:cstheme="minorHAnsi"/>
            <w:color w:val="000000"/>
            <w:sz w:val="22"/>
            <w:lang w:eastAsia="en-CA"/>
            <w:rPrChange w:id="579" w:author="Kelly Rich" w:date="2026-09-10T12:03:00Z" w16du:dateUtc="2026-09-10T18:03:00Z">
              <w:rPr>
                <w:rFonts w:cs="Calibri"/>
                <w:color w:val="000000"/>
                <w:sz w:val="22"/>
                <w:lang w:eastAsia="en-CA"/>
              </w:rPr>
            </w:rPrChange>
          </w:rPr>
          <w:delText xml:space="preserve">Expulsion from FWCWS. </w:delText>
        </w:r>
      </w:del>
    </w:p>
    <w:p w14:paraId="3786910E" w14:textId="2B55D7EC" w:rsidR="00F3160D" w:rsidRPr="00D64853" w:rsidDel="00B279A9" w:rsidRDefault="00F3160D" w:rsidP="00B279A9">
      <w:pPr>
        <w:pStyle w:val="BodyText"/>
        <w:spacing w:line="259" w:lineRule="auto"/>
        <w:rPr>
          <w:del w:id="580" w:author="Kelly Rich" w:date="2026-09-10T11:58:00Z" w16du:dateUtc="2026-09-10T17:58:00Z"/>
          <w:rFonts w:asciiTheme="minorHAnsi" w:hAnsiTheme="minorHAnsi" w:cstheme="minorHAnsi"/>
          <w:color w:val="000000"/>
          <w:sz w:val="22"/>
          <w:lang w:eastAsia="en-CA"/>
          <w:rPrChange w:id="581" w:author="Kelly Rich" w:date="2026-09-10T12:03:00Z" w16du:dateUtc="2026-09-10T18:03:00Z">
            <w:rPr>
              <w:del w:id="582" w:author="Kelly Rich" w:date="2026-09-10T11:58:00Z" w16du:dateUtc="2026-09-10T17:58:00Z"/>
              <w:rFonts w:cs="Calibri"/>
              <w:color w:val="000000"/>
              <w:sz w:val="22"/>
              <w:lang w:eastAsia="en-CA"/>
            </w:rPr>
          </w:rPrChange>
        </w:rPr>
      </w:pPr>
      <w:del w:id="583" w:author="Kelly Rich" w:date="2026-09-10T11:58:00Z" w16du:dateUtc="2026-09-10T17:58:00Z">
        <w:r w:rsidRPr="00D64853" w:rsidDel="00B279A9">
          <w:rPr>
            <w:rFonts w:asciiTheme="minorHAnsi" w:hAnsiTheme="minorHAnsi" w:cstheme="minorHAnsi"/>
            <w:color w:val="000000"/>
            <w:sz w:val="22"/>
            <w:lang w:eastAsia="en-CA"/>
            <w:rPrChange w:id="584" w:author="Kelly Rich" w:date="2026-09-10T12:03:00Z" w16du:dateUtc="2026-09-10T18:03:00Z">
              <w:rPr>
                <w:rFonts w:cs="Calibri"/>
                <w:color w:val="000000"/>
                <w:sz w:val="22"/>
                <w:lang w:eastAsia="en-CA"/>
              </w:rPr>
            </w:rPrChange>
          </w:rPr>
          <w:delText xml:space="preserve">Other actions as may be considered appropriate for the real or perceived conflict of interest. </w:delText>
        </w:r>
      </w:del>
    </w:p>
    <w:p w14:paraId="40779536" w14:textId="7125B7C3" w:rsidR="00F3160D" w:rsidRPr="00D64853" w:rsidDel="00B279A9" w:rsidRDefault="00F3160D" w:rsidP="00B279A9">
      <w:pPr>
        <w:pStyle w:val="BodyText"/>
        <w:spacing w:line="259" w:lineRule="auto"/>
        <w:rPr>
          <w:del w:id="585" w:author="Kelly Rich" w:date="2026-09-10T11:58:00Z" w16du:dateUtc="2026-09-10T17:58:00Z"/>
          <w:rFonts w:asciiTheme="minorHAnsi" w:hAnsiTheme="minorHAnsi" w:cstheme="minorHAnsi"/>
          <w:color w:val="000000"/>
          <w:sz w:val="22"/>
          <w:lang w:eastAsia="en-CA"/>
          <w:rPrChange w:id="586" w:author="Kelly Rich" w:date="2026-09-10T12:03:00Z" w16du:dateUtc="2026-09-10T18:03:00Z">
            <w:rPr>
              <w:del w:id="587" w:author="Kelly Rich" w:date="2026-09-10T11:58:00Z" w16du:dateUtc="2026-09-10T17:58:00Z"/>
              <w:rFonts w:cs="Calibri"/>
              <w:color w:val="000000"/>
              <w:sz w:val="22"/>
              <w:lang w:eastAsia="en-CA"/>
            </w:rPr>
          </w:rPrChange>
        </w:rPr>
      </w:pPr>
      <w:del w:id="588" w:author="Kelly Rich" w:date="2026-09-10T11:58:00Z" w16du:dateUtc="2026-09-10T17:58:00Z">
        <w:r w:rsidRPr="00D64853" w:rsidDel="00B279A9">
          <w:rPr>
            <w:rFonts w:asciiTheme="minorHAnsi" w:hAnsiTheme="minorHAnsi" w:cstheme="minorHAnsi"/>
            <w:color w:val="000000"/>
            <w:sz w:val="22"/>
            <w:lang w:eastAsia="en-CA"/>
            <w:rPrChange w:id="589" w:author="Kelly Rich" w:date="2026-09-10T12:03:00Z" w16du:dateUtc="2026-09-10T18:03:00Z">
              <w:rPr>
                <w:rFonts w:cs="Calibri"/>
                <w:color w:val="000000"/>
                <w:sz w:val="22"/>
                <w:lang w:eastAsia="en-CA"/>
              </w:rPr>
            </w:rPrChange>
          </w:rPr>
          <w:delText xml:space="preserve"> </w:delText>
        </w:r>
      </w:del>
    </w:p>
    <w:p w14:paraId="46A40B43" w14:textId="6627F3F4" w:rsidR="00F3160D" w:rsidRPr="00D64853" w:rsidDel="00B279A9" w:rsidRDefault="00F3160D" w:rsidP="00B279A9">
      <w:pPr>
        <w:pStyle w:val="BodyText"/>
        <w:spacing w:line="259" w:lineRule="auto"/>
        <w:rPr>
          <w:del w:id="590" w:author="Kelly Rich" w:date="2026-09-10T11:58:00Z" w16du:dateUtc="2026-09-10T17:58:00Z"/>
          <w:rFonts w:asciiTheme="minorHAnsi" w:hAnsiTheme="minorHAnsi" w:cstheme="minorHAnsi"/>
          <w:color w:val="000000"/>
          <w:sz w:val="22"/>
          <w:lang w:eastAsia="en-CA"/>
          <w:rPrChange w:id="591" w:author="Kelly Rich" w:date="2026-09-10T12:03:00Z" w16du:dateUtc="2026-09-10T18:03:00Z">
            <w:rPr>
              <w:del w:id="592" w:author="Kelly Rich" w:date="2026-09-10T11:58:00Z" w16du:dateUtc="2026-09-10T17:58:00Z"/>
              <w:rFonts w:cs="Calibri"/>
              <w:color w:val="000000"/>
              <w:sz w:val="22"/>
              <w:lang w:eastAsia="en-CA"/>
            </w:rPr>
          </w:rPrChange>
        </w:rPr>
      </w:pPr>
      <w:del w:id="593" w:author="Kelly Rich" w:date="2026-09-10T11:58:00Z" w16du:dateUtc="2026-09-10T17:58:00Z">
        <w:r w:rsidRPr="00D64853" w:rsidDel="00B279A9">
          <w:rPr>
            <w:rFonts w:asciiTheme="minorHAnsi" w:hAnsiTheme="minorHAnsi" w:cstheme="minorHAnsi"/>
            <w:color w:val="000000"/>
            <w:sz w:val="22"/>
            <w:lang w:eastAsia="en-CA"/>
            <w:rPrChange w:id="594" w:author="Kelly Rich" w:date="2026-09-10T12:03:00Z" w16du:dateUtc="2026-09-10T18:03:00Z">
              <w:rPr>
                <w:rFonts w:cs="Calibri"/>
                <w:color w:val="000000"/>
                <w:sz w:val="22"/>
                <w:lang w:eastAsia="en-CA"/>
              </w:rPr>
            </w:rPrChange>
          </w:rPr>
          <w:delText xml:space="preserve">Any person who believes that a Representative has made a decision that was influenced by real or perceived conflict of interest may submit a complaint, in writing, to FWCWS to be addressed under the complaint procedure described in the </w:delText>
        </w:r>
        <w:r w:rsidRPr="00D64853" w:rsidDel="00B279A9">
          <w:rPr>
            <w:rFonts w:asciiTheme="minorHAnsi" w:hAnsiTheme="minorHAnsi" w:cstheme="minorHAnsi"/>
            <w:i/>
            <w:color w:val="000000"/>
            <w:sz w:val="22"/>
            <w:lang w:eastAsia="en-CA"/>
            <w:rPrChange w:id="595" w:author="Kelly Rich" w:date="2026-09-10T12:03:00Z" w16du:dateUtc="2026-09-10T18:03:00Z">
              <w:rPr>
                <w:rFonts w:cs="Calibri"/>
                <w:i/>
                <w:color w:val="000000"/>
                <w:sz w:val="22"/>
                <w:lang w:eastAsia="en-CA"/>
              </w:rPr>
            </w:rPrChange>
          </w:rPr>
          <w:delText>Discipline and Complaints Policy</w:delText>
        </w:r>
        <w:r w:rsidRPr="00D64853" w:rsidDel="00B279A9">
          <w:rPr>
            <w:rFonts w:asciiTheme="minorHAnsi" w:hAnsiTheme="minorHAnsi" w:cstheme="minorHAnsi"/>
            <w:color w:val="000000"/>
            <w:sz w:val="22"/>
            <w:lang w:eastAsia="en-CA"/>
            <w:rPrChange w:id="596" w:author="Kelly Rich" w:date="2026-09-10T12:03:00Z" w16du:dateUtc="2026-09-10T18:03:00Z">
              <w:rPr>
                <w:rFonts w:cs="Calibri"/>
                <w:color w:val="000000"/>
                <w:sz w:val="22"/>
                <w:lang w:eastAsia="en-CA"/>
              </w:rPr>
            </w:rPrChange>
          </w:rPr>
          <w:delText xml:space="preserve">. </w:delText>
        </w:r>
      </w:del>
    </w:p>
    <w:p w14:paraId="1E50F098" w14:textId="54C41423" w:rsidR="00F3160D" w:rsidRPr="00D64853" w:rsidDel="00B279A9" w:rsidRDefault="00F3160D" w:rsidP="00B279A9">
      <w:pPr>
        <w:pStyle w:val="BodyText"/>
        <w:spacing w:line="259" w:lineRule="auto"/>
        <w:rPr>
          <w:del w:id="597" w:author="Kelly Rich" w:date="2026-09-10T11:58:00Z" w16du:dateUtc="2026-09-10T17:58:00Z"/>
          <w:rFonts w:asciiTheme="minorHAnsi" w:hAnsiTheme="minorHAnsi" w:cstheme="minorHAnsi"/>
          <w:color w:val="000000"/>
          <w:sz w:val="22"/>
          <w:lang w:eastAsia="en-CA"/>
          <w:rPrChange w:id="598" w:author="Kelly Rich" w:date="2026-09-10T12:03:00Z" w16du:dateUtc="2026-09-10T18:03:00Z">
            <w:rPr>
              <w:del w:id="599" w:author="Kelly Rich" w:date="2026-09-10T11:58:00Z" w16du:dateUtc="2026-09-10T17:58:00Z"/>
              <w:rFonts w:cs="Calibri"/>
              <w:color w:val="000000"/>
              <w:sz w:val="22"/>
              <w:lang w:eastAsia="en-CA"/>
            </w:rPr>
          </w:rPrChange>
        </w:rPr>
      </w:pPr>
      <w:del w:id="600" w:author="Kelly Rich" w:date="2026-09-10T11:58:00Z" w16du:dateUtc="2026-09-10T17:58:00Z">
        <w:r w:rsidRPr="00D64853" w:rsidDel="00B279A9">
          <w:rPr>
            <w:rFonts w:asciiTheme="minorHAnsi" w:hAnsiTheme="minorHAnsi" w:cstheme="minorHAnsi"/>
            <w:color w:val="000000"/>
            <w:sz w:val="22"/>
            <w:lang w:eastAsia="en-CA"/>
            <w:rPrChange w:id="601" w:author="Kelly Rich" w:date="2026-09-10T12:03:00Z" w16du:dateUtc="2026-09-10T18:03:00Z">
              <w:rPr>
                <w:rFonts w:cs="Calibri"/>
                <w:color w:val="000000"/>
                <w:sz w:val="22"/>
                <w:lang w:eastAsia="en-CA"/>
              </w:rPr>
            </w:rPrChange>
          </w:rPr>
          <w:delText xml:space="preserve">Failure to comply with an action as determined by the Board will result in automatic suspension from FWCWS until compliance occurs. </w:delText>
        </w:r>
      </w:del>
    </w:p>
    <w:p w14:paraId="222AB63C" w14:textId="5D38E28A" w:rsidR="00F3160D" w:rsidRPr="00D64853" w:rsidDel="00B279A9" w:rsidRDefault="00F3160D" w:rsidP="00B279A9">
      <w:pPr>
        <w:pStyle w:val="BodyText"/>
        <w:spacing w:line="259" w:lineRule="auto"/>
        <w:rPr>
          <w:del w:id="602" w:author="Kelly Rich" w:date="2026-09-10T11:58:00Z" w16du:dateUtc="2026-09-10T17:58:00Z"/>
          <w:rFonts w:asciiTheme="minorHAnsi" w:hAnsiTheme="minorHAnsi" w:cstheme="minorHAnsi"/>
          <w:color w:val="000000"/>
          <w:sz w:val="22"/>
          <w:lang w:eastAsia="en-CA"/>
          <w:rPrChange w:id="603" w:author="Kelly Rich" w:date="2026-09-10T12:03:00Z" w16du:dateUtc="2026-09-10T18:03:00Z">
            <w:rPr>
              <w:del w:id="604" w:author="Kelly Rich" w:date="2026-09-10T11:58:00Z" w16du:dateUtc="2026-09-10T17:58:00Z"/>
              <w:rFonts w:cs="Calibri"/>
              <w:color w:val="000000"/>
              <w:sz w:val="22"/>
              <w:lang w:eastAsia="en-CA"/>
            </w:rPr>
          </w:rPrChange>
        </w:rPr>
      </w:pPr>
      <w:del w:id="605" w:author="Kelly Rich" w:date="2026-09-10T11:58:00Z" w16du:dateUtc="2026-09-10T17:58:00Z">
        <w:r w:rsidRPr="00D64853" w:rsidDel="00B279A9">
          <w:rPr>
            <w:rFonts w:asciiTheme="minorHAnsi" w:hAnsiTheme="minorHAnsi" w:cstheme="minorHAnsi"/>
            <w:color w:val="000000"/>
            <w:sz w:val="22"/>
            <w:lang w:eastAsia="en-CA"/>
            <w:rPrChange w:id="606" w:author="Kelly Rich" w:date="2026-09-10T12:03:00Z" w16du:dateUtc="2026-09-10T18:03:00Z">
              <w:rPr>
                <w:rFonts w:cs="Calibri"/>
                <w:color w:val="000000"/>
                <w:sz w:val="22"/>
                <w:lang w:eastAsia="en-CA"/>
              </w:rPr>
            </w:rPrChange>
          </w:rPr>
          <w:delText xml:space="preserve">The Board may determine that an alleged real or perceived conflict of interest is of such seriousness as to warrant suspension of designated activities pending a meeting and a decision of the Board. </w:delText>
        </w:r>
      </w:del>
    </w:p>
    <w:p w14:paraId="5B9DEC6B" w14:textId="43239A19" w:rsidR="00F3160D" w:rsidRPr="00D64853" w:rsidDel="00B279A9" w:rsidRDefault="00F3160D" w:rsidP="00B279A9">
      <w:pPr>
        <w:pStyle w:val="BodyText"/>
        <w:spacing w:line="259" w:lineRule="auto"/>
        <w:rPr>
          <w:del w:id="607" w:author="Kelly Rich" w:date="2026-09-10T11:58:00Z" w16du:dateUtc="2026-09-10T17:58:00Z"/>
          <w:rFonts w:asciiTheme="minorHAnsi" w:hAnsiTheme="minorHAnsi" w:cstheme="minorHAnsi"/>
          <w:color w:val="000000"/>
          <w:lang w:eastAsia="en-CA"/>
        </w:rPr>
      </w:pPr>
      <w:bookmarkStart w:id="608" w:name="_Hlk76760303"/>
      <w:del w:id="609" w:author="Kelly Rich" w:date="2026-09-10T11:58:00Z" w16du:dateUtc="2026-09-10T17:58:00Z">
        <w:r w:rsidRPr="00D64853" w:rsidDel="00B279A9">
          <w:rPr>
            <w:rFonts w:asciiTheme="minorHAnsi" w:hAnsiTheme="minorHAnsi" w:cstheme="minorHAnsi"/>
            <w:color w:val="000000"/>
            <w:lang w:eastAsia="en-CA"/>
          </w:rPr>
          <w:delText>Enforcement</w:delText>
        </w:r>
      </w:del>
    </w:p>
    <w:p w14:paraId="5483AFCB" w14:textId="7F9A7DE4" w:rsidR="00F3160D" w:rsidRPr="00D64853" w:rsidDel="00B279A9" w:rsidRDefault="00F3160D" w:rsidP="00B279A9">
      <w:pPr>
        <w:pStyle w:val="BodyText"/>
        <w:spacing w:line="259" w:lineRule="auto"/>
        <w:rPr>
          <w:del w:id="610" w:author="Kelly Rich" w:date="2026-09-10T11:58:00Z" w16du:dateUtc="2026-09-10T17:58:00Z"/>
          <w:rFonts w:asciiTheme="minorHAnsi" w:hAnsiTheme="minorHAnsi" w:cstheme="minorHAnsi"/>
          <w:color w:val="000000"/>
          <w:sz w:val="22"/>
          <w:lang w:eastAsia="en-CA"/>
        </w:rPr>
      </w:pPr>
      <w:del w:id="611" w:author="Kelly Rich" w:date="2026-09-10T11:58:00Z" w16du:dateUtc="2026-09-10T17:58:00Z">
        <w:r w:rsidRPr="00D64853" w:rsidDel="00B279A9">
          <w:rPr>
            <w:rFonts w:asciiTheme="minorHAnsi" w:hAnsiTheme="minorHAnsi" w:cstheme="minorHAnsi"/>
            <w:color w:val="000000"/>
            <w:sz w:val="22"/>
            <w:lang w:eastAsia="en-CA"/>
          </w:rPr>
          <w:delText xml:space="preserve">Failure to adhere to this Policy may give rise to discipline in under the Discipline </w:delText>
        </w:r>
        <w:r w:rsidRPr="00D64853" w:rsidDel="00B279A9">
          <w:rPr>
            <w:rFonts w:asciiTheme="minorHAnsi" w:hAnsiTheme="minorHAnsi" w:cstheme="minorHAnsi"/>
            <w:i/>
            <w:color w:val="000000"/>
            <w:sz w:val="22"/>
            <w:lang w:eastAsia="en-CA"/>
          </w:rPr>
          <w:delText>and Complaints Policy</w:delText>
        </w:r>
        <w:r w:rsidRPr="00D64853" w:rsidDel="00B279A9">
          <w:rPr>
            <w:rFonts w:asciiTheme="minorHAnsi" w:hAnsiTheme="minorHAnsi" w:cstheme="minorHAnsi"/>
            <w:color w:val="000000"/>
            <w:sz w:val="22"/>
            <w:lang w:eastAsia="en-CA"/>
          </w:rPr>
          <w:delText xml:space="preserve">. </w:delText>
        </w:r>
      </w:del>
    </w:p>
    <w:p w14:paraId="5AFBE04D" w14:textId="7EFF3371" w:rsidR="00F3160D" w:rsidRPr="00D64853" w:rsidDel="00B279A9" w:rsidRDefault="00F3160D" w:rsidP="00B279A9">
      <w:pPr>
        <w:pStyle w:val="BodyText"/>
        <w:spacing w:line="259" w:lineRule="auto"/>
        <w:rPr>
          <w:del w:id="612" w:author="Kelly Rich" w:date="2026-09-10T11:58:00Z" w16du:dateUtc="2026-09-10T17:58:00Z"/>
          <w:rFonts w:asciiTheme="minorHAnsi" w:hAnsiTheme="minorHAnsi" w:cstheme="minorHAnsi"/>
          <w:b w:val="0"/>
          <w:bCs w:val="0"/>
          <w:color w:val="000000"/>
          <w:lang w:eastAsia="en-CA"/>
        </w:rPr>
      </w:pPr>
      <w:del w:id="613" w:author="Kelly Rich" w:date="2026-09-10T11:58:00Z" w16du:dateUtc="2026-09-10T17:58:00Z">
        <w:r w:rsidRPr="00D64853" w:rsidDel="00B279A9">
          <w:rPr>
            <w:rFonts w:asciiTheme="minorHAnsi" w:hAnsiTheme="minorHAnsi" w:cstheme="minorHAnsi"/>
            <w:color w:val="000000"/>
            <w:lang w:eastAsia="en-CA"/>
          </w:rPr>
          <w:delText>Exceptions</w:delText>
        </w:r>
      </w:del>
    </w:p>
    <w:p w14:paraId="0BD8D6D9" w14:textId="0FE42B0E" w:rsidR="00F3160D" w:rsidRPr="00D64853" w:rsidDel="00B279A9" w:rsidRDefault="00F3160D" w:rsidP="00B279A9">
      <w:pPr>
        <w:pStyle w:val="BodyText"/>
        <w:spacing w:line="259" w:lineRule="auto"/>
        <w:rPr>
          <w:del w:id="614" w:author="Kelly Rich" w:date="2026-09-10T11:58:00Z" w16du:dateUtc="2026-09-10T17:58:00Z"/>
          <w:rFonts w:asciiTheme="minorHAnsi" w:hAnsiTheme="minorHAnsi" w:cstheme="minorHAnsi"/>
          <w:color w:val="000000"/>
          <w:sz w:val="22"/>
          <w:lang w:eastAsia="en-CA"/>
          <w:rPrChange w:id="615" w:author="Kelly Rich" w:date="2026-09-10T12:03:00Z" w16du:dateUtc="2026-09-10T18:03:00Z">
            <w:rPr>
              <w:del w:id="616" w:author="Kelly Rich" w:date="2026-09-10T11:58:00Z" w16du:dateUtc="2026-09-10T17:58:00Z"/>
              <w:rFonts w:cs="Calibri"/>
              <w:color w:val="000000"/>
              <w:sz w:val="22"/>
              <w:lang w:eastAsia="en-CA"/>
            </w:rPr>
          </w:rPrChange>
        </w:rPr>
      </w:pPr>
      <w:del w:id="617" w:author="Kelly Rich" w:date="2026-09-10T11:58:00Z" w16du:dateUtc="2026-09-10T17:58:00Z">
        <w:r w:rsidRPr="00D64853" w:rsidDel="00B279A9">
          <w:rPr>
            <w:rFonts w:asciiTheme="minorHAnsi" w:hAnsiTheme="minorHAnsi" w:cstheme="minorHAnsi"/>
            <w:color w:val="000000"/>
            <w:sz w:val="22"/>
            <w:lang w:eastAsia="en-CA"/>
            <w:rPrChange w:id="618" w:author="Kelly Rich" w:date="2026-09-10T12:03:00Z" w16du:dateUtc="2026-09-10T18:03:00Z">
              <w:rPr>
                <w:rFonts w:cs="Calibri"/>
                <w:color w:val="000000"/>
                <w:sz w:val="22"/>
                <w:lang w:eastAsia="en-CA"/>
              </w:rPr>
            </w:rPrChange>
          </w:rPr>
          <w:delText>Any exceptions to this Policy must be approved by unanimous approval of the Directors, and reported to the Members at the Annual General Meeting.</w:delText>
        </w:r>
      </w:del>
    </w:p>
    <w:bookmarkEnd w:id="608"/>
    <w:p w14:paraId="18B6F363" w14:textId="3F5469B0" w:rsidR="00F3160D" w:rsidRPr="00D64853" w:rsidDel="00B279A9" w:rsidRDefault="00F3160D" w:rsidP="00B279A9">
      <w:pPr>
        <w:pStyle w:val="BodyText"/>
        <w:spacing w:line="259" w:lineRule="auto"/>
        <w:rPr>
          <w:del w:id="619" w:author="Kelly Rich" w:date="2026-09-10T11:58:00Z" w16du:dateUtc="2026-09-10T17:58:00Z"/>
          <w:rFonts w:asciiTheme="minorHAnsi" w:eastAsia="Cambria" w:hAnsiTheme="minorHAnsi" w:cstheme="minorHAnsi"/>
          <w:color w:val="000000"/>
          <w:lang w:eastAsia="en-CA"/>
          <w:rPrChange w:id="620" w:author="Kelly Rich" w:date="2026-09-10T12:03:00Z" w16du:dateUtc="2026-09-10T18:03:00Z">
            <w:rPr>
              <w:del w:id="621" w:author="Kelly Rich" w:date="2026-09-10T11:58:00Z" w16du:dateUtc="2026-09-10T17:58:00Z"/>
              <w:rFonts w:ascii="Cambria" w:eastAsia="Cambria" w:hAnsi="Cambria" w:cs="Cambria"/>
              <w:color w:val="000000"/>
              <w:lang w:eastAsia="en-CA"/>
            </w:rPr>
          </w:rPrChange>
        </w:rPr>
        <w:sectPr w:rsidR="00F3160D" w:rsidRPr="00D64853" w:rsidDel="00B279A9" w:rsidSect="00B510E2">
          <w:headerReference w:type="default" r:id="rId21"/>
          <w:footerReference w:type="even" r:id="rId22"/>
          <w:footerReference w:type="default" r:id="rId23"/>
          <w:footerReference w:type="first" r:id="rId24"/>
          <w:pgSz w:w="12240" w:h="15840"/>
          <w:pgMar w:top="1698" w:right="1415" w:bottom="1560" w:left="1415" w:header="720" w:footer="720" w:gutter="0"/>
          <w:pgNumType w:start="1"/>
          <w:cols w:space="720"/>
          <w:docGrid w:linePitch="299"/>
        </w:sectPr>
      </w:pPr>
    </w:p>
    <w:p w14:paraId="3DA3EB6A" w14:textId="2E15F9AC" w:rsidR="00F3160D" w:rsidRPr="00D64853" w:rsidDel="00B279A9" w:rsidRDefault="00F3160D" w:rsidP="00B279A9">
      <w:pPr>
        <w:pStyle w:val="BodyText"/>
        <w:spacing w:line="259" w:lineRule="auto"/>
        <w:rPr>
          <w:del w:id="623" w:author="Kelly Rich" w:date="2026-09-10T11:58:00Z" w16du:dateUtc="2026-09-10T17:58:00Z"/>
          <w:rFonts w:asciiTheme="minorHAnsi" w:hAnsiTheme="minorHAnsi" w:cstheme="minorHAnsi"/>
          <w:b w:val="0"/>
          <w:color w:val="000000"/>
          <w:sz w:val="28"/>
          <w:lang w:eastAsia="en-CA"/>
          <w:rPrChange w:id="624" w:author="Kelly Rich" w:date="2026-09-10T12:03:00Z" w16du:dateUtc="2026-09-10T18:03:00Z">
            <w:rPr>
              <w:del w:id="625" w:author="Kelly Rich" w:date="2026-09-10T11:58:00Z" w16du:dateUtc="2026-09-10T17:58:00Z"/>
              <w:rFonts w:cs="Calibri"/>
              <w:b w:val="0"/>
              <w:color w:val="000000"/>
              <w:sz w:val="28"/>
              <w:lang w:eastAsia="en-CA"/>
            </w:rPr>
          </w:rPrChange>
        </w:rPr>
      </w:pPr>
      <w:bookmarkStart w:id="626" w:name="_Toc4545"/>
      <w:del w:id="627" w:author="Kelly Rich" w:date="2026-09-10T11:58:00Z" w16du:dateUtc="2026-09-10T17:58:00Z">
        <w:r w:rsidRPr="00D64853" w:rsidDel="00B279A9">
          <w:rPr>
            <w:rFonts w:asciiTheme="minorHAnsi" w:hAnsiTheme="minorHAnsi" w:cstheme="minorHAnsi"/>
            <w:color w:val="000000"/>
            <w:sz w:val="28"/>
            <w:lang w:eastAsia="en-CA"/>
            <w:rPrChange w:id="628" w:author="Kelly Rich" w:date="2026-09-10T12:03:00Z" w16du:dateUtc="2026-09-10T18:03:00Z">
              <w:rPr>
                <w:rFonts w:cs="Calibri"/>
                <w:color w:val="000000"/>
                <w:sz w:val="28"/>
                <w:lang w:eastAsia="en-CA"/>
              </w:rPr>
            </w:rPrChange>
          </w:rPr>
          <w:delText>CONFLICT OF INTEREST DECLARATION FORM</w:delText>
        </w:r>
        <w:bookmarkEnd w:id="626"/>
      </w:del>
    </w:p>
    <w:p w14:paraId="548B222A" w14:textId="1C180059" w:rsidR="00F3160D" w:rsidRPr="00D64853" w:rsidDel="00B279A9" w:rsidRDefault="00F3160D" w:rsidP="00B279A9">
      <w:pPr>
        <w:pStyle w:val="BodyText"/>
        <w:spacing w:line="259" w:lineRule="auto"/>
        <w:rPr>
          <w:del w:id="629" w:author="Kelly Rich" w:date="2026-09-10T11:58:00Z" w16du:dateUtc="2026-09-10T17:58:00Z"/>
          <w:rFonts w:asciiTheme="minorHAnsi" w:hAnsiTheme="minorHAnsi" w:cstheme="minorHAnsi"/>
          <w:color w:val="000000"/>
          <w:sz w:val="22"/>
          <w:lang w:eastAsia="en-CA"/>
          <w:rPrChange w:id="630" w:author="Kelly Rich" w:date="2026-09-10T12:03:00Z" w16du:dateUtc="2026-09-10T18:03:00Z">
            <w:rPr>
              <w:del w:id="631" w:author="Kelly Rich" w:date="2026-09-10T11:58:00Z" w16du:dateUtc="2026-09-10T17:58:00Z"/>
              <w:rFonts w:cs="Calibri"/>
              <w:color w:val="000000"/>
              <w:sz w:val="22"/>
              <w:lang w:eastAsia="en-CA"/>
            </w:rPr>
          </w:rPrChange>
        </w:rPr>
      </w:pPr>
    </w:p>
    <w:p w14:paraId="78AA8B3B" w14:textId="1C868D25" w:rsidR="00F3160D" w:rsidRPr="00D64853" w:rsidDel="00B279A9" w:rsidRDefault="00F3160D" w:rsidP="00B279A9">
      <w:pPr>
        <w:pStyle w:val="BodyText"/>
        <w:spacing w:line="259" w:lineRule="auto"/>
        <w:rPr>
          <w:del w:id="632" w:author="Kelly Rich" w:date="2026-09-10T11:58:00Z" w16du:dateUtc="2026-09-10T17:58:00Z"/>
          <w:rFonts w:asciiTheme="minorHAnsi" w:hAnsiTheme="minorHAnsi" w:cstheme="minorHAnsi"/>
          <w:color w:val="000000"/>
          <w:sz w:val="22"/>
          <w:lang w:eastAsia="en-CA"/>
          <w:rPrChange w:id="633" w:author="Kelly Rich" w:date="2026-09-10T12:03:00Z" w16du:dateUtc="2026-09-10T18:03:00Z">
            <w:rPr>
              <w:del w:id="634" w:author="Kelly Rich" w:date="2026-09-10T11:58:00Z" w16du:dateUtc="2026-09-10T17:58:00Z"/>
              <w:rFonts w:cs="Calibri"/>
              <w:color w:val="000000"/>
              <w:sz w:val="22"/>
              <w:lang w:eastAsia="en-CA"/>
            </w:rPr>
          </w:rPrChange>
        </w:rPr>
      </w:pPr>
      <w:del w:id="635" w:author="Kelly Rich" w:date="2026-09-10T11:58:00Z" w16du:dateUtc="2026-09-10T17:58:00Z">
        <w:r w:rsidRPr="00D64853" w:rsidDel="00B279A9">
          <w:rPr>
            <w:rFonts w:asciiTheme="minorHAnsi" w:hAnsiTheme="minorHAnsi" w:cstheme="minorHAnsi"/>
            <w:color w:val="000000"/>
            <w:sz w:val="22"/>
            <w:lang w:eastAsia="en-CA"/>
            <w:rPrChange w:id="636" w:author="Kelly Rich" w:date="2026-09-10T12:03:00Z" w16du:dateUtc="2026-09-10T18:03:00Z">
              <w:rPr>
                <w:rFonts w:cs="Calibri"/>
                <w:color w:val="000000"/>
                <w:sz w:val="22"/>
                <w:lang w:eastAsia="en-CA"/>
              </w:rPr>
            </w:rPrChange>
          </w:rPr>
          <w:delText xml:space="preserve">I have read Friends of the World Cup of Wrestling Society’s </w:delText>
        </w:r>
        <w:r w:rsidRPr="00D64853" w:rsidDel="00B279A9">
          <w:rPr>
            <w:rFonts w:asciiTheme="minorHAnsi" w:hAnsiTheme="minorHAnsi" w:cstheme="minorHAnsi"/>
            <w:i/>
            <w:color w:val="000000"/>
            <w:sz w:val="22"/>
            <w:lang w:eastAsia="en-CA"/>
            <w:rPrChange w:id="637" w:author="Kelly Rich" w:date="2026-09-10T12:03:00Z" w16du:dateUtc="2026-09-10T18:03:00Z">
              <w:rPr>
                <w:rFonts w:cs="Calibri"/>
                <w:i/>
                <w:color w:val="000000"/>
                <w:sz w:val="22"/>
                <w:lang w:eastAsia="en-CA"/>
              </w:rPr>
            </w:rPrChange>
          </w:rPr>
          <w:delText>Conflict of Interest Policy</w:delText>
        </w:r>
        <w:r w:rsidRPr="00D64853" w:rsidDel="00B279A9">
          <w:rPr>
            <w:rFonts w:asciiTheme="minorHAnsi" w:hAnsiTheme="minorHAnsi" w:cstheme="minorHAnsi"/>
            <w:color w:val="000000"/>
            <w:sz w:val="22"/>
            <w:lang w:eastAsia="en-CA"/>
            <w:rPrChange w:id="638" w:author="Kelly Rich" w:date="2026-09-10T12:03:00Z" w16du:dateUtc="2026-09-10T18:03:00Z">
              <w:rPr>
                <w:rFonts w:cs="Calibri"/>
                <w:color w:val="000000"/>
                <w:sz w:val="22"/>
                <w:lang w:eastAsia="en-CA"/>
              </w:rPr>
            </w:rPrChange>
          </w:rPr>
          <w:delText xml:space="preserve">, I agree to be bound by the obligations contained therein, and I commit to avoid any real or perceived conflict of interest. I also commit to disclosing the existence of any real or perceived conflict of interest to the Board, as soon as it is known to me. </w:delText>
        </w:r>
      </w:del>
    </w:p>
    <w:p w14:paraId="41AC5ECE" w14:textId="14ED621B" w:rsidR="00F3160D" w:rsidRPr="00D64853" w:rsidDel="00B279A9" w:rsidRDefault="00F3160D" w:rsidP="00B279A9">
      <w:pPr>
        <w:pStyle w:val="BodyText"/>
        <w:spacing w:line="259" w:lineRule="auto"/>
        <w:rPr>
          <w:del w:id="639" w:author="Kelly Rich" w:date="2026-09-10T11:58:00Z" w16du:dateUtc="2026-09-10T17:58:00Z"/>
          <w:rFonts w:asciiTheme="minorHAnsi" w:hAnsiTheme="minorHAnsi" w:cstheme="minorHAnsi"/>
          <w:color w:val="000000"/>
          <w:sz w:val="22"/>
          <w:lang w:eastAsia="en-CA"/>
          <w:rPrChange w:id="640" w:author="Kelly Rich" w:date="2026-09-10T12:03:00Z" w16du:dateUtc="2026-09-10T18:03:00Z">
            <w:rPr>
              <w:del w:id="641" w:author="Kelly Rich" w:date="2026-09-10T11:58:00Z" w16du:dateUtc="2026-09-10T17:58:00Z"/>
              <w:rFonts w:cs="Calibri"/>
              <w:color w:val="000000"/>
              <w:sz w:val="22"/>
              <w:lang w:eastAsia="en-CA"/>
            </w:rPr>
          </w:rPrChange>
        </w:rPr>
      </w:pPr>
      <w:del w:id="642" w:author="Kelly Rich" w:date="2026-09-10T11:58:00Z" w16du:dateUtc="2026-09-10T17:58:00Z">
        <w:r w:rsidRPr="00D64853" w:rsidDel="00B279A9">
          <w:rPr>
            <w:rFonts w:asciiTheme="minorHAnsi" w:hAnsiTheme="minorHAnsi" w:cstheme="minorHAnsi"/>
            <w:color w:val="000000"/>
            <w:sz w:val="22"/>
            <w:lang w:eastAsia="en-CA"/>
            <w:rPrChange w:id="643" w:author="Kelly Rich" w:date="2026-09-10T12:03:00Z" w16du:dateUtc="2026-09-10T18:03:00Z">
              <w:rPr>
                <w:rFonts w:cs="Calibri"/>
                <w:color w:val="000000"/>
                <w:sz w:val="22"/>
                <w:lang w:eastAsia="en-CA"/>
              </w:rPr>
            </w:rPrChange>
          </w:rPr>
          <w:delText xml:space="preserve"> </w:delText>
        </w:r>
      </w:del>
    </w:p>
    <w:p w14:paraId="0CBDCECB" w14:textId="3C70BE1A" w:rsidR="00F3160D" w:rsidRPr="00D64853" w:rsidDel="00B279A9" w:rsidRDefault="00F3160D" w:rsidP="00B279A9">
      <w:pPr>
        <w:pStyle w:val="BodyText"/>
        <w:spacing w:line="259" w:lineRule="auto"/>
        <w:rPr>
          <w:del w:id="644" w:author="Kelly Rich" w:date="2026-09-10T11:58:00Z" w16du:dateUtc="2026-09-10T17:58:00Z"/>
          <w:rFonts w:asciiTheme="minorHAnsi" w:hAnsiTheme="minorHAnsi" w:cstheme="minorHAnsi"/>
          <w:color w:val="000000"/>
          <w:sz w:val="22"/>
          <w:lang w:eastAsia="en-CA"/>
          <w:rPrChange w:id="645" w:author="Kelly Rich" w:date="2026-09-10T12:03:00Z" w16du:dateUtc="2026-09-10T18:03:00Z">
            <w:rPr>
              <w:del w:id="646" w:author="Kelly Rich" w:date="2026-09-10T11:58:00Z" w16du:dateUtc="2026-09-10T17:58:00Z"/>
              <w:rFonts w:cs="Calibri"/>
              <w:color w:val="000000"/>
              <w:sz w:val="22"/>
              <w:lang w:eastAsia="en-CA"/>
            </w:rPr>
          </w:rPrChange>
        </w:rPr>
      </w:pPr>
      <w:del w:id="647" w:author="Kelly Rich" w:date="2026-09-10T11:58:00Z" w16du:dateUtc="2026-09-10T17:58:00Z">
        <w:r w:rsidRPr="00D64853" w:rsidDel="00B279A9">
          <w:rPr>
            <w:rFonts w:asciiTheme="minorHAnsi" w:hAnsiTheme="minorHAnsi" w:cstheme="minorHAnsi"/>
            <w:color w:val="000000"/>
            <w:sz w:val="22"/>
            <w:lang w:eastAsia="en-CA"/>
            <w:rPrChange w:id="648" w:author="Kelly Rich" w:date="2026-09-10T12:03:00Z" w16du:dateUtc="2026-09-10T18:03:00Z">
              <w:rPr>
                <w:rFonts w:cs="Calibri"/>
                <w:color w:val="000000"/>
                <w:sz w:val="22"/>
                <w:lang w:eastAsia="en-CA"/>
              </w:rPr>
            </w:rPrChange>
          </w:rPr>
          <w:delText xml:space="preserve">_____ I have no conflict of interest to declare at this time </w:delText>
        </w:r>
      </w:del>
    </w:p>
    <w:p w14:paraId="68B2FFEF" w14:textId="602CC95C" w:rsidR="00F3160D" w:rsidRPr="00D64853" w:rsidDel="00B279A9" w:rsidRDefault="00F3160D" w:rsidP="00B279A9">
      <w:pPr>
        <w:pStyle w:val="BodyText"/>
        <w:spacing w:line="259" w:lineRule="auto"/>
        <w:rPr>
          <w:del w:id="649" w:author="Kelly Rich" w:date="2026-09-10T11:58:00Z" w16du:dateUtc="2026-09-10T17:58:00Z"/>
          <w:rFonts w:asciiTheme="minorHAnsi" w:hAnsiTheme="minorHAnsi" w:cstheme="minorHAnsi"/>
          <w:color w:val="000000"/>
          <w:sz w:val="22"/>
          <w:lang w:eastAsia="en-CA"/>
          <w:rPrChange w:id="650" w:author="Kelly Rich" w:date="2026-09-10T12:03:00Z" w16du:dateUtc="2026-09-10T18:03:00Z">
            <w:rPr>
              <w:del w:id="651" w:author="Kelly Rich" w:date="2026-09-10T11:58:00Z" w16du:dateUtc="2026-09-10T17:58:00Z"/>
              <w:rFonts w:cs="Calibri"/>
              <w:color w:val="000000"/>
              <w:sz w:val="22"/>
              <w:lang w:eastAsia="en-CA"/>
            </w:rPr>
          </w:rPrChange>
        </w:rPr>
      </w:pPr>
      <w:del w:id="652" w:author="Kelly Rich" w:date="2026-09-10T11:58:00Z" w16du:dateUtc="2026-09-10T17:58:00Z">
        <w:r w:rsidRPr="00D64853" w:rsidDel="00B279A9">
          <w:rPr>
            <w:rFonts w:asciiTheme="minorHAnsi" w:hAnsiTheme="minorHAnsi" w:cstheme="minorHAnsi"/>
            <w:color w:val="000000"/>
            <w:sz w:val="22"/>
            <w:lang w:eastAsia="en-CA"/>
            <w:rPrChange w:id="653" w:author="Kelly Rich" w:date="2026-09-10T12:03:00Z" w16du:dateUtc="2026-09-10T18:03:00Z">
              <w:rPr>
                <w:rFonts w:cs="Calibri"/>
                <w:color w:val="000000"/>
                <w:sz w:val="22"/>
                <w:lang w:eastAsia="en-CA"/>
              </w:rPr>
            </w:rPrChange>
          </w:rPr>
          <w:delText xml:space="preserve"> </w:delText>
        </w:r>
      </w:del>
    </w:p>
    <w:p w14:paraId="36116AE3" w14:textId="7741ED6F" w:rsidR="00F3160D" w:rsidRPr="00D64853" w:rsidDel="00B279A9" w:rsidRDefault="00F3160D" w:rsidP="00B279A9">
      <w:pPr>
        <w:pStyle w:val="BodyText"/>
        <w:spacing w:line="259" w:lineRule="auto"/>
        <w:rPr>
          <w:del w:id="654" w:author="Kelly Rich" w:date="2026-09-10T11:58:00Z" w16du:dateUtc="2026-09-10T17:58:00Z"/>
          <w:rFonts w:asciiTheme="minorHAnsi" w:hAnsiTheme="minorHAnsi" w:cstheme="minorHAnsi"/>
          <w:color w:val="000000"/>
          <w:sz w:val="22"/>
          <w:lang w:eastAsia="en-CA"/>
          <w:rPrChange w:id="655" w:author="Kelly Rich" w:date="2026-09-10T12:03:00Z" w16du:dateUtc="2026-09-10T18:03:00Z">
            <w:rPr>
              <w:del w:id="656" w:author="Kelly Rich" w:date="2026-09-10T11:58:00Z" w16du:dateUtc="2026-09-10T17:58:00Z"/>
              <w:rFonts w:cs="Calibri"/>
              <w:color w:val="000000"/>
              <w:sz w:val="22"/>
              <w:lang w:eastAsia="en-CA"/>
            </w:rPr>
          </w:rPrChange>
        </w:rPr>
      </w:pPr>
      <w:del w:id="657" w:author="Kelly Rich" w:date="2026-09-10T11:58:00Z" w16du:dateUtc="2026-09-10T17:58:00Z">
        <w:r w:rsidRPr="00D64853" w:rsidDel="00B279A9">
          <w:rPr>
            <w:rFonts w:asciiTheme="minorHAnsi" w:hAnsiTheme="minorHAnsi" w:cstheme="minorHAnsi"/>
            <w:color w:val="000000"/>
            <w:sz w:val="22"/>
            <w:lang w:eastAsia="en-CA"/>
            <w:rPrChange w:id="658" w:author="Kelly Rich" w:date="2026-09-10T12:03:00Z" w16du:dateUtc="2026-09-10T18:03:00Z">
              <w:rPr>
                <w:rFonts w:cs="Calibri"/>
                <w:color w:val="000000"/>
                <w:sz w:val="22"/>
                <w:lang w:eastAsia="en-CA"/>
              </w:rPr>
            </w:rPrChange>
          </w:rPr>
          <w:delText xml:space="preserve">_____ I declare the following interests which may represent a potential conflict of interest: </w:delText>
        </w:r>
      </w:del>
    </w:p>
    <w:p w14:paraId="553E51FE" w14:textId="7AB3128C" w:rsidR="00F3160D" w:rsidRPr="00D64853" w:rsidDel="00B279A9" w:rsidRDefault="00F3160D" w:rsidP="00B279A9">
      <w:pPr>
        <w:pStyle w:val="BodyText"/>
        <w:spacing w:line="259" w:lineRule="auto"/>
        <w:rPr>
          <w:del w:id="659" w:author="Kelly Rich" w:date="2026-09-10T11:58:00Z" w16du:dateUtc="2026-09-10T17:58:00Z"/>
          <w:rFonts w:asciiTheme="minorHAnsi" w:hAnsiTheme="minorHAnsi" w:cstheme="minorHAnsi"/>
          <w:color w:val="000000"/>
          <w:sz w:val="22"/>
          <w:lang w:eastAsia="en-CA"/>
          <w:rPrChange w:id="660" w:author="Kelly Rich" w:date="2026-09-10T12:03:00Z" w16du:dateUtc="2026-09-10T18:03:00Z">
            <w:rPr>
              <w:del w:id="661" w:author="Kelly Rich" w:date="2026-09-10T11:58:00Z" w16du:dateUtc="2026-09-10T17:58:00Z"/>
              <w:rFonts w:cs="Calibri"/>
              <w:color w:val="000000"/>
              <w:sz w:val="22"/>
              <w:lang w:eastAsia="en-CA"/>
            </w:rPr>
          </w:rPrChange>
        </w:rPr>
      </w:pPr>
      <w:del w:id="662" w:author="Kelly Rich" w:date="2026-09-10T11:58:00Z" w16du:dateUtc="2026-09-10T17:58:00Z">
        <w:r w:rsidRPr="00D64853" w:rsidDel="00B279A9">
          <w:rPr>
            <w:rFonts w:asciiTheme="minorHAnsi" w:hAnsiTheme="minorHAnsi" w:cstheme="minorHAnsi"/>
            <w:color w:val="000000"/>
            <w:sz w:val="22"/>
            <w:lang w:eastAsia="en-CA"/>
            <w:rPrChange w:id="663" w:author="Kelly Rich" w:date="2026-09-10T12:03:00Z" w16du:dateUtc="2026-09-10T18:03:00Z">
              <w:rPr>
                <w:rFonts w:cs="Calibri"/>
                <w:color w:val="000000"/>
                <w:sz w:val="22"/>
                <w:lang w:eastAsia="en-CA"/>
              </w:rPr>
            </w:rPrChange>
          </w:rPr>
          <w:delText xml:space="preserve"> </w:delText>
        </w:r>
      </w:del>
    </w:p>
    <w:p w14:paraId="52DC5AB5" w14:textId="7AFCA396" w:rsidR="00F3160D" w:rsidRPr="00D64853" w:rsidDel="00B279A9" w:rsidRDefault="00F3160D" w:rsidP="00B279A9">
      <w:pPr>
        <w:pStyle w:val="BodyText"/>
        <w:spacing w:line="259" w:lineRule="auto"/>
        <w:rPr>
          <w:del w:id="664" w:author="Kelly Rich" w:date="2026-09-10T11:58:00Z" w16du:dateUtc="2026-09-10T17:58:00Z"/>
          <w:rFonts w:asciiTheme="minorHAnsi" w:hAnsiTheme="minorHAnsi" w:cstheme="minorHAnsi"/>
          <w:color w:val="000000"/>
          <w:sz w:val="22"/>
          <w:lang w:eastAsia="en-CA"/>
          <w:rPrChange w:id="665" w:author="Kelly Rich" w:date="2026-09-10T12:03:00Z" w16du:dateUtc="2026-09-10T18:03:00Z">
            <w:rPr>
              <w:del w:id="666" w:author="Kelly Rich" w:date="2026-09-10T11:58:00Z" w16du:dateUtc="2026-09-10T17:58:00Z"/>
              <w:rFonts w:cs="Calibri"/>
              <w:color w:val="000000"/>
              <w:sz w:val="22"/>
              <w:lang w:eastAsia="en-CA"/>
            </w:rPr>
          </w:rPrChange>
        </w:rPr>
      </w:pPr>
      <w:del w:id="667" w:author="Kelly Rich" w:date="2026-09-10T11:58:00Z" w16du:dateUtc="2026-09-10T17:58:00Z">
        <w:r w:rsidRPr="00D64853" w:rsidDel="00B279A9">
          <w:rPr>
            <w:rFonts w:asciiTheme="minorHAnsi" w:hAnsiTheme="minorHAnsi" w:cstheme="minorHAnsi"/>
            <w:noProof/>
            <w:color w:val="000000"/>
            <w:sz w:val="22"/>
            <w:lang w:eastAsia="en-CA"/>
            <w:rPrChange w:id="668" w:author="Kelly Rich" w:date="2026-09-10T12:03:00Z" w16du:dateUtc="2026-09-10T18:03:00Z">
              <w:rPr>
                <w:rFonts w:cs="Calibri"/>
                <w:noProof/>
                <w:color w:val="000000"/>
                <w:sz w:val="22"/>
                <w:lang w:eastAsia="en-CA"/>
              </w:rPr>
            </w:rPrChange>
          </w:rPr>
          <mc:AlternateContent>
            <mc:Choice Requires="wpg">
              <w:drawing>
                <wp:inline distT="0" distB="0" distL="0" distR="0" wp14:anchorId="558343F5" wp14:editId="27D2DEC7">
                  <wp:extent cx="5830824" cy="6096"/>
                  <wp:effectExtent l="0" t="0" r="0" b="0"/>
                  <wp:docPr id="3651" name="Group 3651"/>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49" name="Shape 4649"/>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1005BF1" id="Group 3651"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">
                  <v:shape id="Shape 4649"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" path="m,l5830824,r,9144l,9144,,e" fillcolor="black" stroked="f" strokeweight="0">
                    <v:stroke miterlimit="83231f" joinstyle="miter"/>
                    <v:path arrowok="t" textboxrect="0,0,5830824,9144"/>
                  </v:shape>
                  <w10:anchorlock/>
                </v:group>
              </w:pict>
            </mc:Fallback>
          </mc:AlternateContent>
        </w:r>
      </w:del>
    </w:p>
    <w:p w14:paraId="6A90BEFF" w14:textId="6DC860C0" w:rsidR="00F3160D" w:rsidRPr="00D64853" w:rsidDel="00B279A9" w:rsidRDefault="00F3160D" w:rsidP="00B279A9">
      <w:pPr>
        <w:pStyle w:val="BodyText"/>
        <w:spacing w:line="259" w:lineRule="auto"/>
        <w:rPr>
          <w:del w:id="669" w:author="Kelly Rich" w:date="2026-09-10T11:58:00Z" w16du:dateUtc="2026-09-10T17:58:00Z"/>
          <w:rFonts w:asciiTheme="minorHAnsi" w:hAnsiTheme="minorHAnsi" w:cstheme="minorHAnsi"/>
          <w:color w:val="000000"/>
          <w:sz w:val="22"/>
          <w:lang w:eastAsia="en-CA"/>
          <w:rPrChange w:id="670" w:author="Kelly Rich" w:date="2026-09-10T12:03:00Z" w16du:dateUtc="2026-09-10T18:03:00Z">
            <w:rPr>
              <w:del w:id="671" w:author="Kelly Rich" w:date="2026-09-10T11:58:00Z" w16du:dateUtc="2026-09-10T17:58:00Z"/>
              <w:rFonts w:cs="Calibri"/>
              <w:color w:val="000000"/>
              <w:sz w:val="22"/>
              <w:lang w:eastAsia="en-CA"/>
            </w:rPr>
          </w:rPrChange>
        </w:rPr>
      </w:pPr>
      <w:del w:id="672" w:author="Kelly Rich" w:date="2026-09-10T11:58:00Z" w16du:dateUtc="2026-09-10T17:58:00Z">
        <w:r w:rsidRPr="00D64853" w:rsidDel="00B279A9">
          <w:rPr>
            <w:rFonts w:asciiTheme="minorHAnsi" w:hAnsiTheme="minorHAnsi" w:cstheme="minorHAnsi"/>
            <w:noProof/>
            <w:color w:val="000000"/>
            <w:sz w:val="22"/>
            <w:lang w:eastAsia="en-CA"/>
            <w:rPrChange w:id="673" w:author="Kelly Rich" w:date="2026-09-10T12:03:00Z" w16du:dateUtc="2026-09-10T18:03:00Z">
              <w:rPr>
                <w:rFonts w:cs="Calibri"/>
                <w:noProof/>
                <w:color w:val="000000"/>
                <w:sz w:val="22"/>
                <w:lang w:eastAsia="en-CA"/>
              </w:rPr>
            </w:rPrChange>
          </w:rPr>
          <mc:AlternateContent>
            <mc:Choice Requires="wpg">
              <w:drawing>
                <wp:inline distT="0" distB="0" distL="0" distR="0" wp14:anchorId="5FB94ACA" wp14:editId="627700B2">
                  <wp:extent cx="5830824" cy="6096"/>
                  <wp:effectExtent l="0" t="0" r="0" b="0"/>
                  <wp:docPr id="3652" name="Group 3652"/>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51" name="Shape 4651"/>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27E75C9" id="Group 3652"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">
                  <v:shape id="Shape 4651"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" path="m,l5830824,r,9144l,9144,,e" fillcolor="black" stroked="f" strokeweight="0">
                    <v:stroke miterlimit="83231f" joinstyle="miter"/>
                    <v:path arrowok="t" textboxrect="0,0,5830824,9144"/>
                  </v:shape>
                  <w10:anchorlock/>
                </v:group>
              </w:pict>
            </mc:Fallback>
          </mc:AlternateContent>
        </w:r>
      </w:del>
    </w:p>
    <w:p w14:paraId="4DFC3665" w14:textId="6A9098D6" w:rsidR="00F3160D" w:rsidRPr="00D64853" w:rsidDel="00B279A9" w:rsidRDefault="00F3160D" w:rsidP="00B279A9">
      <w:pPr>
        <w:pStyle w:val="BodyText"/>
        <w:spacing w:line="259" w:lineRule="auto"/>
        <w:rPr>
          <w:del w:id="674" w:author="Kelly Rich" w:date="2026-09-10T11:58:00Z" w16du:dateUtc="2026-09-10T17:58:00Z"/>
          <w:rFonts w:asciiTheme="minorHAnsi" w:hAnsiTheme="minorHAnsi" w:cstheme="minorHAnsi"/>
          <w:color w:val="000000"/>
          <w:sz w:val="22"/>
          <w:lang w:eastAsia="en-CA"/>
          <w:rPrChange w:id="675" w:author="Kelly Rich" w:date="2026-09-10T12:03:00Z" w16du:dateUtc="2026-09-10T18:03:00Z">
            <w:rPr>
              <w:del w:id="676" w:author="Kelly Rich" w:date="2026-09-10T11:58:00Z" w16du:dateUtc="2026-09-10T17:58:00Z"/>
              <w:rFonts w:cs="Calibri"/>
              <w:color w:val="000000"/>
              <w:sz w:val="22"/>
              <w:lang w:eastAsia="en-CA"/>
            </w:rPr>
          </w:rPrChange>
        </w:rPr>
      </w:pPr>
      <w:del w:id="677" w:author="Kelly Rich" w:date="2026-09-10T11:58:00Z" w16du:dateUtc="2026-09-10T17:58:00Z">
        <w:r w:rsidRPr="00D64853" w:rsidDel="00B279A9">
          <w:rPr>
            <w:rFonts w:asciiTheme="minorHAnsi" w:hAnsiTheme="minorHAnsi" w:cstheme="minorHAnsi"/>
            <w:noProof/>
            <w:color w:val="000000"/>
            <w:sz w:val="22"/>
            <w:lang w:eastAsia="en-CA"/>
            <w:rPrChange w:id="678" w:author="Kelly Rich" w:date="2026-09-10T12:03:00Z" w16du:dateUtc="2026-09-10T18:03:00Z">
              <w:rPr>
                <w:rFonts w:cs="Calibri"/>
                <w:noProof/>
                <w:color w:val="000000"/>
                <w:sz w:val="22"/>
                <w:lang w:eastAsia="en-CA"/>
              </w:rPr>
            </w:rPrChange>
          </w:rPr>
          <mc:AlternateContent>
            <mc:Choice Requires="wpg">
              <w:drawing>
                <wp:inline distT="0" distB="0" distL="0" distR="0" wp14:anchorId="0A629A4A" wp14:editId="03C5B266">
                  <wp:extent cx="5830824" cy="6096"/>
                  <wp:effectExtent l="0" t="0" r="0" b="0"/>
                  <wp:docPr id="3653" name="Group 3653"/>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53" name="Shape 4653"/>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64065722" id="Group 3653"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">
                  <v:shape id="Shape 4653"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" path="m,l5830824,r,9144l,9144,,e" fillcolor="black" stroked="f" strokeweight="0">
                    <v:stroke miterlimit="83231f" joinstyle="miter"/>
                    <v:path arrowok="t" textboxrect="0,0,5830824,9144"/>
                  </v:shape>
                  <w10:anchorlock/>
                </v:group>
              </w:pict>
            </mc:Fallback>
          </mc:AlternateContent>
        </w:r>
      </w:del>
    </w:p>
    <w:p w14:paraId="5FBFA0E6" w14:textId="7B5D628B" w:rsidR="00F3160D" w:rsidRPr="00D64853" w:rsidDel="00B279A9" w:rsidRDefault="00F3160D" w:rsidP="00B279A9">
      <w:pPr>
        <w:pStyle w:val="BodyText"/>
        <w:spacing w:line="259" w:lineRule="auto"/>
        <w:rPr>
          <w:del w:id="679" w:author="Kelly Rich" w:date="2026-09-10T11:58:00Z" w16du:dateUtc="2026-09-10T17:58:00Z"/>
          <w:rFonts w:asciiTheme="minorHAnsi" w:hAnsiTheme="minorHAnsi" w:cstheme="minorHAnsi"/>
          <w:color w:val="000000"/>
          <w:sz w:val="22"/>
          <w:lang w:eastAsia="en-CA"/>
          <w:rPrChange w:id="680" w:author="Kelly Rich" w:date="2026-09-10T12:03:00Z" w16du:dateUtc="2026-09-10T18:03:00Z">
            <w:rPr>
              <w:del w:id="681" w:author="Kelly Rich" w:date="2026-09-10T11:58:00Z" w16du:dateUtc="2026-09-10T17:58:00Z"/>
              <w:rFonts w:cs="Calibri"/>
              <w:color w:val="000000"/>
              <w:sz w:val="22"/>
              <w:lang w:eastAsia="en-CA"/>
            </w:rPr>
          </w:rPrChange>
        </w:rPr>
      </w:pPr>
      <w:del w:id="682" w:author="Kelly Rich" w:date="2026-09-10T11:58:00Z" w16du:dateUtc="2026-09-10T17:58:00Z">
        <w:r w:rsidRPr="00D64853" w:rsidDel="00B279A9">
          <w:rPr>
            <w:rFonts w:asciiTheme="minorHAnsi" w:hAnsiTheme="minorHAnsi" w:cstheme="minorHAnsi"/>
            <w:noProof/>
            <w:color w:val="000000"/>
            <w:sz w:val="22"/>
            <w:lang w:eastAsia="en-CA"/>
            <w:rPrChange w:id="683" w:author="Kelly Rich" w:date="2026-09-10T12:03:00Z" w16du:dateUtc="2026-09-10T18:03:00Z">
              <w:rPr>
                <w:rFonts w:cs="Calibri"/>
                <w:noProof/>
                <w:color w:val="000000"/>
                <w:sz w:val="22"/>
                <w:lang w:eastAsia="en-CA"/>
              </w:rPr>
            </w:rPrChange>
          </w:rPr>
          <mc:AlternateContent>
            <mc:Choice Requires="wpg">
              <w:drawing>
                <wp:inline distT="0" distB="0" distL="0" distR="0" wp14:anchorId="5259984B" wp14:editId="523459A6">
                  <wp:extent cx="5830824" cy="6096"/>
                  <wp:effectExtent l="0" t="0" r="0" b="0"/>
                  <wp:docPr id="3654" name="Group 3654"/>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55" name="Shape 4655"/>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6E5C097" id="Group 3654"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">
                  <v:shape id="Shape 4655"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" path="m,l5830824,r,9144l,9144,,e" fillcolor="black" stroked="f" strokeweight="0">
                    <v:stroke miterlimit="83231f" joinstyle="miter"/>
                    <v:path arrowok="t" textboxrect="0,0,5830824,9144"/>
                  </v:shape>
                  <w10:anchorlock/>
                </v:group>
              </w:pict>
            </mc:Fallback>
          </mc:AlternateContent>
        </w:r>
      </w:del>
    </w:p>
    <w:p w14:paraId="558C7A16" w14:textId="68A0EEAB" w:rsidR="00F3160D" w:rsidRPr="00D64853" w:rsidDel="00B279A9" w:rsidRDefault="00F3160D" w:rsidP="00B279A9">
      <w:pPr>
        <w:pStyle w:val="BodyText"/>
        <w:spacing w:line="259" w:lineRule="auto"/>
        <w:rPr>
          <w:del w:id="684" w:author="Kelly Rich" w:date="2026-09-10T11:58:00Z" w16du:dateUtc="2026-09-10T17:58:00Z"/>
          <w:rFonts w:asciiTheme="minorHAnsi" w:hAnsiTheme="minorHAnsi" w:cstheme="minorHAnsi"/>
          <w:color w:val="000000"/>
          <w:sz w:val="22"/>
          <w:lang w:eastAsia="en-CA"/>
          <w:rPrChange w:id="685" w:author="Kelly Rich" w:date="2026-09-10T12:03:00Z" w16du:dateUtc="2026-09-10T18:03:00Z">
            <w:rPr>
              <w:del w:id="686" w:author="Kelly Rich" w:date="2026-09-10T11:58:00Z" w16du:dateUtc="2026-09-10T17:58:00Z"/>
              <w:rFonts w:cs="Calibri"/>
              <w:color w:val="000000"/>
              <w:sz w:val="22"/>
              <w:lang w:eastAsia="en-CA"/>
            </w:rPr>
          </w:rPrChange>
        </w:rPr>
      </w:pPr>
      <w:del w:id="687" w:author="Kelly Rich" w:date="2026-09-10T11:58:00Z" w16du:dateUtc="2026-09-10T17:58:00Z">
        <w:r w:rsidRPr="00D64853" w:rsidDel="00B279A9">
          <w:rPr>
            <w:rFonts w:asciiTheme="minorHAnsi" w:hAnsiTheme="minorHAnsi" w:cstheme="minorHAnsi"/>
            <w:noProof/>
            <w:color w:val="000000"/>
            <w:sz w:val="22"/>
            <w:lang w:eastAsia="en-CA"/>
            <w:rPrChange w:id="688" w:author="Kelly Rich" w:date="2026-09-10T12:03:00Z" w16du:dateUtc="2026-09-10T18:03:00Z">
              <w:rPr>
                <w:rFonts w:cs="Calibri"/>
                <w:noProof/>
                <w:color w:val="000000"/>
                <w:sz w:val="22"/>
                <w:lang w:eastAsia="en-CA"/>
              </w:rPr>
            </w:rPrChange>
          </w:rPr>
          <mc:AlternateContent>
            <mc:Choice Requires="wpg">
              <w:drawing>
                <wp:inline distT="0" distB="0" distL="0" distR="0" wp14:anchorId="3D601E6E" wp14:editId="2B7C35BB">
                  <wp:extent cx="5830824" cy="6096"/>
                  <wp:effectExtent l="0" t="0" r="0" b="0"/>
                  <wp:docPr id="3655" name="Group 3655"/>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57" name="Shape 4657"/>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657AB0A" id="Group 3655"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">
                  <v:shape id="Shape 4657"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" path="m,l5830824,r,9144l,9144,,e" fillcolor="black" stroked="f" strokeweight="0">
                    <v:stroke miterlimit="83231f" joinstyle="miter"/>
                    <v:path arrowok="t" textboxrect="0,0,5830824,9144"/>
                  </v:shape>
                  <w10:anchorlock/>
                </v:group>
              </w:pict>
            </mc:Fallback>
          </mc:AlternateContent>
        </w:r>
      </w:del>
    </w:p>
    <w:p w14:paraId="0934725D" w14:textId="3BEF5FF4" w:rsidR="00F3160D" w:rsidRPr="00D64853" w:rsidDel="00B279A9" w:rsidRDefault="00F3160D" w:rsidP="00B279A9">
      <w:pPr>
        <w:pStyle w:val="BodyText"/>
        <w:spacing w:line="259" w:lineRule="auto"/>
        <w:rPr>
          <w:del w:id="689" w:author="Kelly Rich" w:date="2026-09-10T11:58:00Z" w16du:dateUtc="2026-09-10T17:58:00Z"/>
          <w:rFonts w:asciiTheme="minorHAnsi" w:hAnsiTheme="minorHAnsi" w:cstheme="minorHAnsi"/>
          <w:color w:val="000000"/>
          <w:sz w:val="22"/>
          <w:lang w:eastAsia="en-CA"/>
          <w:rPrChange w:id="690" w:author="Kelly Rich" w:date="2026-09-10T12:03:00Z" w16du:dateUtc="2026-09-10T18:03:00Z">
            <w:rPr>
              <w:del w:id="691" w:author="Kelly Rich" w:date="2026-09-10T11:58:00Z" w16du:dateUtc="2026-09-10T17:58:00Z"/>
              <w:rFonts w:cs="Calibri"/>
              <w:color w:val="000000"/>
              <w:sz w:val="22"/>
              <w:lang w:eastAsia="en-CA"/>
            </w:rPr>
          </w:rPrChange>
        </w:rPr>
      </w:pPr>
      <w:del w:id="692" w:author="Kelly Rich" w:date="2026-09-10T11:58:00Z" w16du:dateUtc="2026-09-10T17:58:00Z">
        <w:r w:rsidRPr="00D64853" w:rsidDel="00B279A9">
          <w:rPr>
            <w:rFonts w:asciiTheme="minorHAnsi" w:hAnsiTheme="minorHAnsi" w:cstheme="minorHAnsi"/>
            <w:noProof/>
            <w:color w:val="000000"/>
            <w:sz w:val="22"/>
            <w:lang w:eastAsia="en-CA"/>
            <w:rPrChange w:id="693" w:author="Kelly Rich" w:date="2026-09-10T12:03:00Z" w16du:dateUtc="2026-09-10T18:03:00Z">
              <w:rPr>
                <w:rFonts w:cs="Calibri"/>
                <w:noProof/>
                <w:color w:val="000000"/>
                <w:sz w:val="22"/>
                <w:lang w:eastAsia="en-CA"/>
              </w:rPr>
            </w:rPrChange>
          </w:rPr>
          <mc:AlternateContent>
            <mc:Choice Requires="wpg">
              <w:drawing>
                <wp:inline distT="0" distB="0" distL="0" distR="0" wp14:anchorId="5726239E" wp14:editId="6D3158AF">
                  <wp:extent cx="5830824" cy="6096"/>
                  <wp:effectExtent l="0" t="0" r="0" b="0"/>
                  <wp:docPr id="3656" name="Group 3656"/>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59" name="Shape 4659"/>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E030492" id="Group 3656"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">
                  <v:shape id="Shape 4659"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" path="m,l5830824,r,9144l,9144,,e" fillcolor="black" stroked="f" strokeweight="0">
                    <v:stroke miterlimit="83231f" joinstyle="miter"/>
                    <v:path arrowok="t" textboxrect="0,0,5830824,9144"/>
                  </v:shape>
                  <w10:anchorlock/>
                </v:group>
              </w:pict>
            </mc:Fallback>
          </mc:AlternateContent>
        </w:r>
      </w:del>
    </w:p>
    <w:p w14:paraId="3C14217E" w14:textId="7B703E7B" w:rsidR="00F3160D" w:rsidRPr="00D64853" w:rsidDel="00B279A9" w:rsidRDefault="00F3160D" w:rsidP="00B279A9">
      <w:pPr>
        <w:pStyle w:val="BodyText"/>
        <w:spacing w:line="259" w:lineRule="auto"/>
        <w:rPr>
          <w:del w:id="694" w:author="Kelly Rich" w:date="2026-09-10T11:58:00Z" w16du:dateUtc="2026-09-10T17:58:00Z"/>
          <w:rFonts w:asciiTheme="minorHAnsi" w:hAnsiTheme="minorHAnsi" w:cstheme="minorHAnsi"/>
          <w:color w:val="000000"/>
          <w:sz w:val="22"/>
          <w:lang w:eastAsia="en-CA"/>
          <w:rPrChange w:id="695" w:author="Kelly Rich" w:date="2026-09-10T12:03:00Z" w16du:dateUtc="2026-09-10T18:03:00Z">
            <w:rPr>
              <w:del w:id="696" w:author="Kelly Rich" w:date="2026-09-10T11:58:00Z" w16du:dateUtc="2026-09-10T17:58:00Z"/>
              <w:rFonts w:cs="Calibri"/>
              <w:color w:val="000000"/>
              <w:sz w:val="22"/>
              <w:lang w:eastAsia="en-CA"/>
            </w:rPr>
          </w:rPrChange>
        </w:rPr>
      </w:pPr>
      <w:del w:id="697" w:author="Kelly Rich" w:date="2026-09-10T11:58:00Z" w16du:dateUtc="2026-09-10T17:58:00Z">
        <w:r w:rsidRPr="00D64853" w:rsidDel="00B279A9">
          <w:rPr>
            <w:rFonts w:asciiTheme="minorHAnsi" w:hAnsiTheme="minorHAnsi" w:cstheme="minorHAnsi"/>
            <w:noProof/>
            <w:color w:val="000000"/>
            <w:sz w:val="22"/>
            <w:lang w:eastAsia="en-CA"/>
            <w:rPrChange w:id="698" w:author="Kelly Rich" w:date="2026-09-10T12:03:00Z" w16du:dateUtc="2026-09-10T18:03:00Z">
              <w:rPr>
                <w:rFonts w:cs="Calibri"/>
                <w:noProof/>
                <w:color w:val="000000"/>
                <w:sz w:val="22"/>
                <w:lang w:eastAsia="en-CA"/>
              </w:rPr>
            </w:rPrChange>
          </w:rPr>
          <mc:AlternateContent>
            <mc:Choice Requires="wpg">
              <w:drawing>
                <wp:inline distT="0" distB="0" distL="0" distR="0" wp14:anchorId="19242E2F" wp14:editId="1C0C7740">
                  <wp:extent cx="5830824" cy="6096"/>
                  <wp:effectExtent l="0" t="0" r="0" b="0"/>
                  <wp:docPr id="3657" name="Group 3657"/>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61" name="Shape 4661"/>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D9108A7" id="Group 3657"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">
                  <v:shape id="Shape 4661"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" path="m,l5830824,r,9144l,9144,,e" fillcolor="black" stroked="f" strokeweight="0">
                    <v:stroke miterlimit="83231f" joinstyle="miter"/>
                    <v:path arrowok="t" textboxrect="0,0,5830824,9144"/>
                  </v:shape>
                  <w10:anchorlock/>
                </v:group>
              </w:pict>
            </mc:Fallback>
          </mc:AlternateContent>
        </w:r>
      </w:del>
    </w:p>
    <w:p w14:paraId="6B55B217" w14:textId="280B9A49" w:rsidR="00F3160D" w:rsidRPr="00D64853" w:rsidDel="00B279A9" w:rsidRDefault="00F3160D" w:rsidP="00B279A9">
      <w:pPr>
        <w:pStyle w:val="BodyText"/>
        <w:spacing w:line="259" w:lineRule="auto"/>
        <w:rPr>
          <w:del w:id="699" w:author="Kelly Rich" w:date="2026-09-10T11:58:00Z" w16du:dateUtc="2026-09-10T17:58:00Z"/>
          <w:rFonts w:asciiTheme="minorHAnsi" w:hAnsiTheme="minorHAnsi" w:cstheme="minorHAnsi"/>
          <w:color w:val="000000"/>
          <w:sz w:val="22"/>
          <w:lang w:eastAsia="en-CA"/>
          <w:rPrChange w:id="700" w:author="Kelly Rich" w:date="2026-09-10T12:03:00Z" w16du:dateUtc="2026-09-10T18:03:00Z">
            <w:rPr>
              <w:del w:id="701" w:author="Kelly Rich" w:date="2026-09-10T11:58:00Z" w16du:dateUtc="2026-09-10T17:58:00Z"/>
              <w:rFonts w:cs="Calibri"/>
              <w:color w:val="000000"/>
              <w:sz w:val="22"/>
              <w:lang w:eastAsia="en-CA"/>
            </w:rPr>
          </w:rPrChange>
        </w:rPr>
      </w:pPr>
      <w:del w:id="702" w:author="Kelly Rich" w:date="2026-09-10T11:58:00Z" w16du:dateUtc="2026-09-10T17:58:00Z">
        <w:r w:rsidRPr="00D64853" w:rsidDel="00B279A9">
          <w:rPr>
            <w:rFonts w:asciiTheme="minorHAnsi" w:hAnsiTheme="minorHAnsi" w:cstheme="minorHAnsi"/>
            <w:noProof/>
            <w:color w:val="000000"/>
            <w:sz w:val="22"/>
            <w:lang w:eastAsia="en-CA"/>
            <w:rPrChange w:id="703" w:author="Kelly Rich" w:date="2026-09-10T12:03:00Z" w16du:dateUtc="2026-09-10T18:03:00Z">
              <w:rPr>
                <w:rFonts w:cs="Calibri"/>
                <w:noProof/>
                <w:color w:val="000000"/>
                <w:sz w:val="22"/>
                <w:lang w:eastAsia="en-CA"/>
              </w:rPr>
            </w:rPrChange>
          </w:rPr>
          <mc:AlternateContent>
            <mc:Choice Requires="wpg">
              <w:drawing>
                <wp:inline distT="0" distB="0" distL="0" distR="0" wp14:anchorId="2547923E" wp14:editId="45C20CA5">
                  <wp:extent cx="5830824" cy="6096"/>
                  <wp:effectExtent l="0" t="0" r="0" b="0"/>
                  <wp:docPr id="3658" name="Group 3658"/>
                  <wp:cNvGraphicFramePr/>
                  <a:graphic xmlns:a="http://schemas.openxmlformats.org/drawingml/2006/main">
                    <a:graphicData uri="http://schemas.microsoft.com/office/word/2010/wordprocessingGroup">
                      <wpg:wgp>
                        <wpg:cNvGrpSpPr/>
                        <wpg:grpSpPr>
                          <a:xfrm>
                            <a:off x="0" y="0"/>
                            <a:ext cx="5830824" cy="6096"/>
                            <a:chOff x="0" y="0"/>
                            <a:chExt cx="5830824" cy="6096"/>
                          </a:xfrm>
                        </wpg:grpSpPr>
                        <wps:wsp>
                          <wps:cNvPr id="4663" name="Shape 4663"/>
                          <wps:cNvSpPr/>
                          <wps:spPr>
                            <a:xfrm>
                              <a:off x="0" y="0"/>
                              <a:ext cx="5830824" cy="9144"/>
                            </a:xfrm>
                            <a:custGeom>
                              <a:avLst/>
                              <a:gdLst/>
                              <a:ahLst/>
                              <a:cxnLst/>
                              <a:rect l="0" t="0" r="0" b="0"/>
                              <a:pathLst>
                                <a:path w="5830824" h="9144">
                                  <a:moveTo>
                                    <a:pt x="0" y="0"/>
                                  </a:moveTo>
                                  <a:lnTo>
                                    <a:pt x="5830824" y="0"/>
                                  </a:lnTo>
                                  <a:lnTo>
                                    <a:pt x="583082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6593BD78" id="Group 3658" o:spid="_x0000_s1026" style="width:459.1pt;height:.5pt;mso-position-horizontal-relative:char;mso-position-vertical-relative:line" coordsize="58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">
                  <v:shape id="Shape 4663" o:spid="_x0000_s1027" style="position:absolute;width:58308;height:91;visibility:visible;mso-wrap-style:square;v-text-anchor:top" coordsize="5830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" path="m,l5830824,r,9144l,9144,,e" fillcolor="black" stroked="f" strokeweight="0">
                    <v:stroke miterlimit="83231f" joinstyle="miter"/>
                    <v:path arrowok="t" textboxrect="0,0,5830824,9144"/>
                  </v:shape>
                  <w10:anchorlock/>
                </v:group>
              </w:pict>
            </mc:Fallback>
          </mc:AlternateContent>
        </w:r>
      </w:del>
    </w:p>
    <w:p w14:paraId="519E1BF5" w14:textId="602AB517" w:rsidR="00F3160D" w:rsidRPr="00D64853" w:rsidDel="00B279A9" w:rsidRDefault="00F3160D" w:rsidP="00B279A9">
      <w:pPr>
        <w:pStyle w:val="BodyText"/>
        <w:spacing w:line="259" w:lineRule="auto"/>
        <w:rPr>
          <w:del w:id="704" w:author="Kelly Rich" w:date="2026-09-10T11:58:00Z" w16du:dateUtc="2026-09-10T17:58:00Z"/>
          <w:rFonts w:asciiTheme="minorHAnsi" w:hAnsiTheme="minorHAnsi" w:cstheme="minorHAnsi"/>
          <w:color w:val="000000"/>
          <w:sz w:val="22"/>
          <w:lang w:eastAsia="en-CA"/>
          <w:rPrChange w:id="705" w:author="Kelly Rich" w:date="2026-09-10T12:03:00Z" w16du:dateUtc="2026-09-10T18:03:00Z">
            <w:rPr>
              <w:del w:id="706" w:author="Kelly Rich" w:date="2026-09-10T11:58:00Z" w16du:dateUtc="2026-09-10T17:58:00Z"/>
              <w:rFonts w:cs="Calibri"/>
              <w:color w:val="000000"/>
              <w:sz w:val="22"/>
              <w:lang w:eastAsia="en-CA"/>
            </w:rPr>
          </w:rPrChange>
        </w:rPr>
      </w:pPr>
    </w:p>
    <w:p w14:paraId="39A36CBB" w14:textId="617213A3" w:rsidR="00F3160D" w:rsidRPr="00D64853" w:rsidDel="00B279A9" w:rsidRDefault="00F3160D" w:rsidP="00B279A9">
      <w:pPr>
        <w:pStyle w:val="BodyText"/>
        <w:spacing w:line="259" w:lineRule="auto"/>
        <w:rPr>
          <w:del w:id="707" w:author="Kelly Rich" w:date="2026-09-10T11:58:00Z" w16du:dateUtc="2026-09-10T17:58:00Z"/>
          <w:rFonts w:asciiTheme="minorHAnsi" w:hAnsiTheme="minorHAnsi" w:cstheme="minorHAnsi"/>
          <w:color w:val="000000"/>
          <w:sz w:val="22"/>
          <w:lang w:eastAsia="en-CA"/>
          <w:rPrChange w:id="708" w:author="Kelly Rich" w:date="2026-09-10T12:03:00Z" w16du:dateUtc="2026-09-10T18:03:00Z">
            <w:rPr>
              <w:del w:id="709" w:author="Kelly Rich" w:date="2026-09-10T11:58:00Z" w16du:dateUtc="2026-09-10T17:58:00Z"/>
              <w:rFonts w:cs="Calibri"/>
              <w:color w:val="000000"/>
              <w:sz w:val="22"/>
              <w:lang w:eastAsia="en-CA"/>
            </w:rPr>
          </w:rPrChange>
        </w:rPr>
      </w:pPr>
    </w:p>
    <w:p w14:paraId="4D8F1CE5" w14:textId="6A1465BA" w:rsidR="00F3160D" w:rsidRPr="00D64853" w:rsidDel="00B279A9" w:rsidRDefault="00F3160D" w:rsidP="00B279A9">
      <w:pPr>
        <w:pStyle w:val="BodyText"/>
        <w:spacing w:line="259" w:lineRule="auto"/>
        <w:rPr>
          <w:del w:id="710" w:author="Kelly Rich" w:date="2026-09-10T11:58:00Z" w16du:dateUtc="2026-09-10T17:58:00Z"/>
          <w:rFonts w:asciiTheme="minorHAnsi" w:hAnsiTheme="minorHAnsi" w:cstheme="minorHAnsi"/>
          <w:color w:val="000000"/>
          <w:sz w:val="22"/>
          <w:lang w:eastAsia="en-CA"/>
          <w:rPrChange w:id="711" w:author="Kelly Rich" w:date="2026-09-10T12:03:00Z" w16du:dateUtc="2026-09-10T18:03:00Z">
            <w:rPr>
              <w:del w:id="712" w:author="Kelly Rich" w:date="2026-09-10T11:58:00Z" w16du:dateUtc="2026-09-10T17:58:00Z"/>
              <w:rFonts w:cs="Calibri"/>
              <w:color w:val="000000"/>
              <w:sz w:val="22"/>
              <w:lang w:eastAsia="en-CA"/>
            </w:rPr>
          </w:rPrChange>
        </w:rPr>
      </w:pPr>
      <w:del w:id="713" w:author="Kelly Rich" w:date="2026-09-10T11:58:00Z" w16du:dateUtc="2026-09-10T17:58:00Z">
        <w:r w:rsidRPr="00D64853" w:rsidDel="00B279A9">
          <w:rPr>
            <w:rFonts w:asciiTheme="minorHAnsi" w:hAnsiTheme="minorHAnsi" w:cstheme="minorHAnsi"/>
            <w:color w:val="000000"/>
            <w:sz w:val="22"/>
            <w:lang w:eastAsia="en-CA"/>
            <w:rPrChange w:id="714" w:author="Kelly Rich" w:date="2026-09-10T12:03:00Z" w16du:dateUtc="2026-09-10T18:03:00Z">
              <w:rPr>
                <w:rFonts w:cs="Calibri"/>
                <w:color w:val="000000"/>
                <w:sz w:val="22"/>
                <w:lang w:eastAsia="en-CA"/>
              </w:rPr>
            </w:rPrChange>
          </w:rPr>
          <w:delText>_______________________</w:delText>
        </w:r>
        <w:r w:rsidRPr="00D64853" w:rsidDel="00B279A9">
          <w:rPr>
            <w:rFonts w:asciiTheme="minorHAnsi" w:hAnsiTheme="minorHAnsi" w:cstheme="minorHAnsi"/>
            <w:color w:val="000000"/>
            <w:sz w:val="22"/>
            <w:lang w:eastAsia="en-CA"/>
            <w:rPrChange w:id="715" w:author="Kelly Rich" w:date="2026-09-10T12:03:00Z" w16du:dateUtc="2026-09-10T18:03:00Z">
              <w:rPr>
                <w:rFonts w:cs="Calibri"/>
                <w:color w:val="000000"/>
                <w:sz w:val="22"/>
                <w:lang w:eastAsia="en-CA"/>
              </w:rPr>
            </w:rPrChange>
          </w:rPr>
          <w:tab/>
          <w:delText>_______________________</w:delText>
        </w:r>
        <w:r w:rsidRPr="00D64853" w:rsidDel="00B279A9">
          <w:rPr>
            <w:rFonts w:asciiTheme="minorHAnsi" w:hAnsiTheme="minorHAnsi" w:cstheme="minorHAnsi"/>
            <w:color w:val="000000"/>
            <w:sz w:val="22"/>
            <w:lang w:eastAsia="en-CA"/>
            <w:rPrChange w:id="716" w:author="Kelly Rich" w:date="2026-09-10T12:03:00Z" w16du:dateUtc="2026-09-10T18:03:00Z">
              <w:rPr>
                <w:rFonts w:cs="Calibri"/>
                <w:color w:val="000000"/>
                <w:sz w:val="22"/>
                <w:lang w:eastAsia="en-CA"/>
              </w:rPr>
            </w:rPrChange>
          </w:rPr>
          <w:tab/>
          <w:delText xml:space="preserve">__________________ </w:delText>
        </w:r>
      </w:del>
    </w:p>
    <w:p w14:paraId="06546AAA" w14:textId="69EDCF9D" w:rsidR="00F3160D" w:rsidRPr="00D64853" w:rsidDel="00B279A9" w:rsidRDefault="00F3160D" w:rsidP="00B279A9">
      <w:pPr>
        <w:pStyle w:val="BodyText"/>
        <w:spacing w:line="259" w:lineRule="auto"/>
        <w:rPr>
          <w:del w:id="717" w:author="Kelly Rich" w:date="2026-09-10T11:58:00Z" w16du:dateUtc="2026-09-10T17:58:00Z"/>
          <w:rFonts w:asciiTheme="minorHAnsi" w:hAnsiTheme="minorHAnsi" w:cstheme="minorHAnsi"/>
          <w:color w:val="000000"/>
          <w:sz w:val="22"/>
          <w:lang w:eastAsia="en-CA"/>
          <w:rPrChange w:id="718" w:author="Kelly Rich" w:date="2026-09-10T12:03:00Z" w16du:dateUtc="2026-09-10T18:03:00Z">
            <w:rPr>
              <w:del w:id="719" w:author="Kelly Rich" w:date="2026-09-10T11:58:00Z" w16du:dateUtc="2026-09-10T17:58:00Z"/>
              <w:rFonts w:cs="Calibri"/>
              <w:color w:val="000000"/>
              <w:sz w:val="22"/>
              <w:lang w:eastAsia="en-CA"/>
            </w:rPr>
          </w:rPrChange>
        </w:rPr>
      </w:pPr>
      <w:del w:id="720" w:author="Kelly Rich" w:date="2026-09-10T11:58:00Z" w16du:dateUtc="2026-09-10T17:58:00Z">
        <w:r w:rsidRPr="00D64853" w:rsidDel="00B279A9">
          <w:rPr>
            <w:rFonts w:asciiTheme="minorHAnsi" w:hAnsiTheme="minorHAnsi" w:cstheme="minorHAnsi"/>
            <w:color w:val="000000"/>
            <w:sz w:val="22"/>
            <w:lang w:eastAsia="en-CA"/>
            <w:rPrChange w:id="721" w:author="Kelly Rich" w:date="2026-09-10T12:03:00Z" w16du:dateUtc="2026-09-10T18:03:00Z">
              <w:rPr>
                <w:rFonts w:cs="Calibri"/>
                <w:color w:val="000000"/>
                <w:sz w:val="22"/>
                <w:lang w:eastAsia="en-CA"/>
              </w:rPr>
            </w:rPrChange>
          </w:rPr>
          <w:delText>Name</w:delText>
        </w:r>
        <w:r w:rsidRPr="00D64853" w:rsidDel="00B279A9">
          <w:rPr>
            <w:rFonts w:asciiTheme="minorHAnsi" w:hAnsiTheme="minorHAnsi" w:cstheme="minorHAnsi"/>
            <w:color w:val="000000"/>
            <w:sz w:val="22"/>
            <w:lang w:eastAsia="en-CA"/>
            <w:rPrChange w:id="722" w:author="Kelly Rich" w:date="2026-09-10T12:03:00Z" w16du:dateUtc="2026-09-10T18:03:00Z">
              <w:rPr>
                <w:rFonts w:cs="Calibri"/>
                <w:color w:val="000000"/>
                <w:sz w:val="22"/>
                <w:lang w:eastAsia="en-CA"/>
              </w:rPr>
            </w:rPrChange>
          </w:rPr>
          <w:tab/>
          <w:delText xml:space="preserve">Signature </w:delText>
        </w:r>
        <w:r w:rsidRPr="00D64853" w:rsidDel="00B279A9">
          <w:rPr>
            <w:rFonts w:asciiTheme="minorHAnsi" w:hAnsiTheme="minorHAnsi" w:cstheme="minorHAnsi"/>
            <w:color w:val="000000"/>
            <w:sz w:val="22"/>
            <w:lang w:eastAsia="en-CA"/>
            <w:rPrChange w:id="723" w:author="Kelly Rich" w:date="2026-09-10T12:03:00Z" w16du:dateUtc="2026-09-10T18:03:00Z">
              <w:rPr>
                <w:rFonts w:cs="Calibri"/>
                <w:color w:val="000000"/>
                <w:sz w:val="22"/>
                <w:lang w:eastAsia="en-CA"/>
              </w:rPr>
            </w:rPrChange>
          </w:rPr>
          <w:tab/>
          <w:delText xml:space="preserve">Date </w:delText>
        </w:r>
      </w:del>
    </w:p>
    <w:p w14:paraId="7D47A44F" w14:textId="63429F43" w:rsidR="00F3160D" w:rsidRPr="00D64853" w:rsidDel="00B279A9" w:rsidRDefault="00F3160D" w:rsidP="00B279A9">
      <w:pPr>
        <w:pStyle w:val="BodyText"/>
        <w:spacing w:line="259" w:lineRule="auto"/>
        <w:rPr>
          <w:del w:id="724" w:author="Kelly Rich" w:date="2026-09-10T11:58:00Z" w16du:dateUtc="2026-09-10T17:58:00Z"/>
          <w:rFonts w:asciiTheme="minorHAnsi" w:hAnsiTheme="minorHAnsi" w:cstheme="minorHAnsi"/>
          <w:sz w:val="22"/>
          <w:rPrChange w:id="725" w:author="Kelly Rich" w:date="2026-09-10T12:03:00Z" w16du:dateUtc="2026-09-10T18:03:00Z">
            <w:rPr>
              <w:del w:id="726" w:author="Kelly Rich" w:date="2026-09-10T11:58:00Z" w16du:dateUtc="2026-09-10T17:58:00Z"/>
              <w:sz w:val="22"/>
            </w:rPr>
          </w:rPrChange>
        </w:rPr>
        <w:sectPr w:rsidR="00F3160D" w:rsidRPr="00D64853" w:rsidDel="00B279A9" w:rsidSect="00912BED">
          <w:pgSz w:w="12240" w:h="15840"/>
          <w:pgMar w:top="1080" w:right="1080" w:bottom="1080" w:left="1080" w:header="720" w:footer="720" w:gutter="0"/>
          <w:cols w:space="720"/>
          <w:docGrid w:linePitch="360"/>
        </w:sectPr>
      </w:pPr>
    </w:p>
    <w:p w14:paraId="145A4EFE" w14:textId="1A35E722" w:rsidR="00F3160D" w:rsidRPr="00D64853" w:rsidDel="00B279A9" w:rsidRDefault="00F3160D" w:rsidP="00B279A9">
      <w:pPr>
        <w:pStyle w:val="BodyText"/>
        <w:spacing w:line="259" w:lineRule="auto"/>
        <w:rPr>
          <w:del w:id="727" w:author="Kelly Rich" w:date="2026-09-10T11:58:00Z" w16du:dateUtc="2026-09-10T17:58:00Z"/>
          <w:rFonts w:asciiTheme="minorHAnsi" w:hAnsiTheme="minorHAnsi" w:cstheme="minorHAnsi"/>
          <w:rPrChange w:id="728" w:author="Kelly Rich" w:date="2026-09-10T12:03:00Z" w16du:dateUtc="2026-09-10T18:03:00Z">
            <w:rPr>
              <w:del w:id="729" w:author="Kelly Rich" w:date="2026-09-10T11:58:00Z" w16du:dateUtc="2026-09-10T17:58:00Z"/>
            </w:rPr>
          </w:rPrChange>
        </w:rPr>
      </w:pPr>
      <w:del w:id="730" w:author="Kelly Rich" w:date="2026-09-10T11:58:00Z" w16du:dateUtc="2026-09-10T17:58:00Z">
        <w:r w:rsidRPr="00D64853" w:rsidDel="00B279A9">
          <w:rPr>
            <w:rFonts w:asciiTheme="minorHAnsi" w:hAnsiTheme="minorHAnsi" w:cstheme="minorHAnsi"/>
            <w:noProof/>
            <w:rPrChange w:id="731" w:author="Kelly Rich" w:date="2026-09-10T12:03:00Z" w16du:dateUtc="2026-09-10T18:03:00Z">
              <w:rPr>
                <w:noProof/>
              </w:rPr>
            </w:rPrChange>
          </w:rPr>
          <w:drawing>
            <wp:inline distT="0" distB="0" distL="0" distR="0" wp14:anchorId="1D72BD69" wp14:editId="55D91CAA">
              <wp:extent cx="270510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705100" cy="2286000"/>
                      </a:xfrm>
                      <a:prstGeom prst="rect">
                        <a:avLst/>
                      </a:prstGeom>
                    </pic:spPr>
                  </pic:pic>
                </a:graphicData>
              </a:graphic>
            </wp:inline>
          </w:drawing>
        </w:r>
      </w:del>
    </w:p>
    <w:p w14:paraId="6795170D" w14:textId="20F0BDCC" w:rsidR="00F3160D" w:rsidRPr="00D64853" w:rsidDel="00B279A9" w:rsidRDefault="00F3160D" w:rsidP="00B279A9">
      <w:pPr>
        <w:pStyle w:val="BodyText"/>
        <w:spacing w:line="259" w:lineRule="auto"/>
        <w:rPr>
          <w:del w:id="732" w:author="Kelly Rich" w:date="2026-09-10T11:58:00Z" w16du:dateUtc="2026-09-10T17:58:00Z"/>
          <w:rFonts w:asciiTheme="minorHAnsi" w:hAnsiTheme="minorHAnsi" w:cstheme="minorHAnsi"/>
          <w:sz w:val="48"/>
          <w:szCs w:val="48"/>
          <w:rPrChange w:id="733" w:author="Kelly Rich" w:date="2026-09-10T12:03:00Z" w16du:dateUtc="2026-09-10T18:03:00Z">
            <w:rPr>
              <w:del w:id="734" w:author="Kelly Rich" w:date="2026-09-10T11:58:00Z" w16du:dateUtc="2026-09-10T17:58:00Z"/>
              <w:sz w:val="48"/>
              <w:szCs w:val="48"/>
            </w:rPr>
          </w:rPrChange>
        </w:rPr>
      </w:pPr>
    </w:p>
    <w:p w14:paraId="5DA23113" w14:textId="4EAE08A9" w:rsidR="00F3160D" w:rsidRPr="00D64853" w:rsidDel="00B279A9" w:rsidRDefault="00F3160D" w:rsidP="00B279A9">
      <w:pPr>
        <w:pStyle w:val="BodyText"/>
        <w:spacing w:line="259" w:lineRule="auto"/>
        <w:rPr>
          <w:del w:id="735" w:author="Kelly Rich" w:date="2026-09-10T11:58:00Z" w16du:dateUtc="2026-09-10T17:58:00Z"/>
          <w:rFonts w:asciiTheme="minorHAnsi" w:hAnsiTheme="minorHAnsi" w:cstheme="minorHAnsi"/>
          <w:sz w:val="48"/>
          <w:szCs w:val="48"/>
          <w:rPrChange w:id="736" w:author="Kelly Rich" w:date="2026-09-10T12:03:00Z" w16du:dateUtc="2026-09-10T18:03:00Z">
            <w:rPr>
              <w:del w:id="737" w:author="Kelly Rich" w:date="2026-09-10T11:58:00Z" w16du:dateUtc="2026-09-10T17:58:00Z"/>
              <w:sz w:val="48"/>
              <w:szCs w:val="48"/>
            </w:rPr>
          </w:rPrChange>
        </w:rPr>
      </w:pPr>
    </w:p>
    <w:p w14:paraId="3241A090" w14:textId="058F152A" w:rsidR="00F3160D" w:rsidRPr="00D64853" w:rsidDel="00B279A9" w:rsidRDefault="00F3160D" w:rsidP="00B279A9">
      <w:pPr>
        <w:pStyle w:val="BodyText"/>
        <w:spacing w:line="259" w:lineRule="auto"/>
        <w:rPr>
          <w:del w:id="738" w:author="Kelly Rich" w:date="2026-09-10T11:58:00Z" w16du:dateUtc="2026-09-10T17:58:00Z"/>
          <w:rFonts w:asciiTheme="minorHAnsi" w:hAnsiTheme="minorHAnsi" w:cstheme="minorHAnsi"/>
          <w:sz w:val="48"/>
          <w:szCs w:val="48"/>
          <w:rPrChange w:id="739" w:author="Kelly Rich" w:date="2026-09-10T12:03:00Z" w16du:dateUtc="2026-09-10T18:03:00Z">
            <w:rPr>
              <w:del w:id="740" w:author="Kelly Rich" w:date="2026-09-10T11:58:00Z" w16du:dateUtc="2026-09-10T17:58:00Z"/>
              <w:sz w:val="48"/>
              <w:szCs w:val="48"/>
            </w:rPr>
          </w:rPrChange>
        </w:rPr>
      </w:pPr>
    </w:p>
    <w:p w14:paraId="1AB9750E" w14:textId="5D2B9099" w:rsidR="00F3160D" w:rsidRPr="00D64853" w:rsidDel="00B279A9" w:rsidRDefault="00F3160D" w:rsidP="00B279A9">
      <w:pPr>
        <w:pStyle w:val="BodyText"/>
        <w:spacing w:line="259" w:lineRule="auto"/>
        <w:rPr>
          <w:del w:id="741" w:author="Kelly Rich" w:date="2026-09-10T11:58:00Z" w16du:dateUtc="2026-09-10T17:58:00Z"/>
          <w:rFonts w:asciiTheme="minorHAnsi" w:hAnsiTheme="minorHAnsi" w:cstheme="minorHAnsi"/>
          <w:sz w:val="48"/>
          <w:szCs w:val="48"/>
          <w:rPrChange w:id="742" w:author="Kelly Rich" w:date="2026-09-10T12:03:00Z" w16du:dateUtc="2026-09-10T18:03:00Z">
            <w:rPr>
              <w:del w:id="743" w:author="Kelly Rich" w:date="2026-09-10T11:58:00Z" w16du:dateUtc="2026-09-10T17:58:00Z"/>
              <w:sz w:val="48"/>
              <w:szCs w:val="48"/>
            </w:rPr>
          </w:rPrChange>
        </w:rPr>
      </w:pPr>
    </w:p>
    <w:p w14:paraId="57CC4B2A" w14:textId="6B571B17" w:rsidR="00F3160D" w:rsidRPr="00D64853" w:rsidDel="00B279A9" w:rsidRDefault="00F3160D" w:rsidP="00B279A9">
      <w:pPr>
        <w:pStyle w:val="BodyText"/>
        <w:spacing w:line="259" w:lineRule="auto"/>
        <w:rPr>
          <w:del w:id="744" w:author="Kelly Rich" w:date="2026-09-10T11:58:00Z" w16du:dateUtc="2026-09-10T17:58:00Z"/>
          <w:rFonts w:asciiTheme="minorHAnsi" w:hAnsiTheme="minorHAnsi" w:cstheme="minorHAnsi"/>
          <w:sz w:val="48"/>
          <w:szCs w:val="48"/>
          <w:rPrChange w:id="745" w:author="Kelly Rich" w:date="2026-09-10T12:03:00Z" w16du:dateUtc="2026-09-10T18:03:00Z">
            <w:rPr>
              <w:del w:id="746" w:author="Kelly Rich" w:date="2026-09-10T11:58:00Z" w16du:dateUtc="2026-09-10T17:58:00Z"/>
              <w:sz w:val="48"/>
              <w:szCs w:val="48"/>
            </w:rPr>
          </w:rPrChange>
        </w:rPr>
      </w:pPr>
    </w:p>
    <w:p w14:paraId="536C631F" w14:textId="07B73593" w:rsidR="00F3160D" w:rsidRPr="00D64853" w:rsidDel="00B279A9" w:rsidRDefault="00F3160D" w:rsidP="00B279A9">
      <w:pPr>
        <w:pStyle w:val="BodyText"/>
        <w:spacing w:line="259" w:lineRule="auto"/>
        <w:rPr>
          <w:del w:id="747" w:author="Kelly Rich" w:date="2026-09-10T11:58:00Z" w16du:dateUtc="2026-09-10T17:58:00Z"/>
          <w:rFonts w:asciiTheme="minorHAnsi" w:hAnsiTheme="minorHAnsi" w:cstheme="minorHAnsi"/>
          <w:sz w:val="48"/>
          <w:szCs w:val="48"/>
          <w:rPrChange w:id="748" w:author="Kelly Rich" w:date="2026-09-10T12:03:00Z" w16du:dateUtc="2026-09-10T18:03:00Z">
            <w:rPr>
              <w:del w:id="749" w:author="Kelly Rich" w:date="2026-09-10T11:58:00Z" w16du:dateUtc="2026-09-10T17:58:00Z"/>
              <w:sz w:val="48"/>
              <w:szCs w:val="48"/>
            </w:rPr>
          </w:rPrChange>
        </w:rPr>
      </w:pPr>
    </w:p>
    <w:p w14:paraId="00238670" w14:textId="1A8EF164" w:rsidR="00F3160D" w:rsidRPr="00D64853" w:rsidDel="00B279A9" w:rsidRDefault="00F3160D" w:rsidP="00B279A9">
      <w:pPr>
        <w:pStyle w:val="BodyText"/>
        <w:spacing w:line="259" w:lineRule="auto"/>
        <w:rPr>
          <w:del w:id="750" w:author="Kelly Rich" w:date="2026-09-10T11:58:00Z" w16du:dateUtc="2026-09-10T17:58:00Z"/>
          <w:rFonts w:asciiTheme="minorHAnsi" w:hAnsiTheme="minorHAnsi" w:cstheme="minorHAnsi"/>
          <w:sz w:val="48"/>
          <w:szCs w:val="48"/>
          <w:rPrChange w:id="751" w:author="Kelly Rich" w:date="2026-09-10T12:03:00Z" w16du:dateUtc="2026-09-10T18:03:00Z">
            <w:rPr>
              <w:del w:id="752" w:author="Kelly Rich" w:date="2026-09-10T11:58:00Z" w16du:dateUtc="2026-09-10T17:58:00Z"/>
              <w:sz w:val="48"/>
              <w:szCs w:val="48"/>
            </w:rPr>
          </w:rPrChange>
        </w:rPr>
      </w:pPr>
    </w:p>
    <w:p w14:paraId="6DE938EC" w14:textId="78CF4A83" w:rsidR="00F3160D" w:rsidRPr="00D64853" w:rsidDel="00B279A9" w:rsidRDefault="00F3160D" w:rsidP="00B279A9">
      <w:pPr>
        <w:pStyle w:val="BodyText"/>
        <w:spacing w:line="259" w:lineRule="auto"/>
        <w:rPr>
          <w:del w:id="753" w:author="Kelly Rich" w:date="2026-09-10T11:58:00Z" w16du:dateUtc="2026-09-10T17:58:00Z"/>
          <w:rFonts w:asciiTheme="minorHAnsi" w:hAnsiTheme="minorHAnsi" w:cstheme="minorHAnsi"/>
          <w:sz w:val="48"/>
          <w:szCs w:val="48"/>
          <w:rPrChange w:id="754" w:author="Kelly Rich" w:date="2026-09-10T12:03:00Z" w16du:dateUtc="2026-09-10T18:03:00Z">
            <w:rPr>
              <w:del w:id="755" w:author="Kelly Rich" w:date="2026-09-10T11:58:00Z" w16du:dateUtc="2026-09-10T17:58:00Z"/>
              <w:sz w:val="48"/>
              <w:szCs w:val="48"/>
            </w:rPr>
          </w:rPrChange>
        </w:rPr>
      </w:pPr>
    </w:p>
    <w:p w14:paraId="692E5D67" w14:textId="436A84D7" w:rsidR="00F3160D" w:rsidRPr="00D64853" w:rsidDel="00B279A9" w:rsidRDefault="00F3160D" w:rsidP="00B279A9">
      <w:pPr>
        <w:pStyle w:val="BodyText"/>
        <w:spacing w:line="259" w:lineRule="auto"/>
        <w:rPr>
          <w:del w:id="756" w:author="Kelly Rich" w:date="2026-09-10T11:58:00Z" w16du:dateUtc="2026-09-10T17:58:00Z"/>
          <w:rFonts w:asciiTheme="minorHAnsi" w:hAnsiTheme="minorHAnsi" w:cstheme="minorHAnsi"/>
          <w:sz w:val="48"/>
          <w:szCs w:val="48"/>
          <w:rPrChange w:id="757" w:author="Kelly Rich" w:date="2026-09-10T12:03:00Z" w16du:dateUtc="2026-09-10T18:03:00Z">
            <w:rPr>
              <w:del w:id="758" w:author="Kelly Rich" w:date="2026-09-10T11:58:00Z" w16du:dateUtc="2026-09-10T17:58:00Z"/>
              <w:sz w:val="48"/>
              <w:szCs w:val="48"/>
            </w:rPr>
          </w:rPrChange>
        </w:rPr>
      </w:pPr>
    </w:p>
    <w:p w14:paraId="32C23194" w14:textId="687712AE" w:rsidR="00F3160D" w:rsidRPr="00D64853" w:rsidDel="00B279A9" w:rsidRDefault="00F3160D" w:rsidP="00B279A9">
      <w:pPr>
        <w:pStyle w:val="BodyText"/>
        <w:spacing w:line="259" w:lineRule="auto"/>
        <w:rPr>
          <w:del w:id="759" w:author="Kelly Rich" w:date="2026-09-10T11:58:00Z" w16du:dateUtc="2026-09-10T17:58:00Z"/>
          <w:rFonts w:asciiTheme="minorHAnsi" w:hAnsiTheme="minorHAnsi" w:cstheme="minorHAnsi"/>
          <w:sz w:val="48"/>
          <w:szCs w:val="48"/>
          <w:rPrChange w:id="760" w:author="Kelly Rich" w:date="2026-09-10T12:03:00Z" w16du:dateUtc="2026-09-10T18:03:00Z">
            <w:rPr>
              <w:del w:id="761" w:author="Kelly Rich" w:date="2026-09-10T11:58:00Z" w16du:dateUtc="2026-09-10T17:58:00Z"/>
              <w:sz w:val="48"/>
              <w:szCs w:val="48"/>
            </w:rPr>
          </w:rPrChange>
        </w:rPr>
      </w:pPr>
    </w:p>
    <w:p w14:paraId="5CCFAAC8" w14:textId="3B14909A" w:rsidR="00912BED" w:rsidRPr="00D64853" w:rsidDel="00B279A9" w:rsidRDefault="00912BED" w:rsidP="00B279A9">
      <w:pPr>
        <w:pStyle w:val="BodyText"/>
        <w:spacing w:line="259" w:lineRule="auto"/>
        <w:rPr>
          <w:del w:id="762" w:author="Kelly Rich" w:date="2026-09-10T11:58:00Z" w16du:dateUtc="2026-09-10T17:58:00Z"/>
          <w:rFonts w:asciiTheme="minorHAnsi" w:hAnsiTheme="minorHAnsi" w:cstheme="minorHAnsi"/>
          <w:sz w:val="48"/>
          <w:szCs w:val="48"/>
          <w:rPrChange w:id="763" w:author="Kelly Rich" w:date="2026-09-10T12:03:00Z" w16du:dateUtc="2026-09-10T18:03:00Z">
            <w:rPr>
              <w:del w:id="764" w:author="Kelly Rich" w:date="2026-09-10T11:58:00Z" w16du:dateUtc="2026-09-10T17:58:00Z"/>
              <w:sz w:val="48"/>
              <w:szCs w:val="48"/>
            </w:rPr>
          </w:rPrChange>
        </w:rPr>
      </w:pPr>
    </w:p>
    <w:p w14:paraId="5E9E8D4F" w14:textId="1EFC334C" w:rsidR="00912BED" w:rsidRPr="00D64853" w:rsidDel="00B279A9" w:rsidRDefault="00912BED" w:rsidP="00B279A9">
      <w:pPr>
        <w:pStyle w:val="BodyText"/>
        <w:spacing w:line="259" w:lineRule="auto"/>
        <w:rPr>
          <w:del w:id="765" w:author="Kelly Rich" w:date="2026-09-10T11:58:00Z" w16du:dateUtc="2026-09-10T17:58:00Z"/>
          <w:rFonts w:asciiTheme="minorHAnsi" w:hAnsiTheme="minorHAnsi" w:cstheme="minorHAnsi"/>
          <w:sz w:val="48"/>
          <w:szCs w:val="48"/>
          <w:rPrChange w:id="766" w:author="Kelly Rich" w:date="2026-09-10T12:03:00Z" w16du:dateUtc="2026-09-10T18:03:00Z">
            <w:rPr>
              <w:del w:id="767" w:author="Kelly Rich" w:date="2026-09-10T11:58:00Z" w16du:dateUtc="2026-09-10T17:58:00Z"/>
              <w:sz w:val="48"/>
              <w:szCs w:val="48"/>
            </w:rPr>
          </w:rPrChange>
        </w:rPr>
      </w:pPr>
    </w:p>
    <w:p w14:paraId="2CDCD61F" w14:textId="4C48ABCC" w:rsidR="00912BED" w:rsidRPr="00D64853" w:rsidDel="00B279A9" w:rsidRDefault="00912BED" w:rsidP="00B279A9">
      <w:pPr>
        <w:pStyle w:val="BodyText"/>
        <w:spacing w:line="259" w:lineRule="auto"/>
        <w:rPr>
          <w:del w:id="768" w:author="Kelly Rich" w:date="2026-09-10T11:58:00Z" w16du:dateUtc="2026-09-10T17:58:00Z"/>
          <w:rFonts w:asciiTheme="minorHAnsi" w:hAnsiTheme="minorHAnsi" w:cstheme="minorHAnsi"/>
          <w:sz w:val="48"/>
          <w:szCs w:val="48"/>
          <w:rPrChange w:id="769" w:author="Kelly Rich" w:date="2026-09-10T12:03:00Z" w16du:dateUtc="2026-09-10T18:03:00Z">
            <w:rPr>
              <w:del w:id="770" w:author="Kelly Rich" w:date="2026-09-10T11:58:00Z" w16du:dateUtc="2026-09-10T17:58:00Z"/>
              <w:sz w:val="48"/>
              <w:szCs w:val="48"/>
            </w:rPr>
          </w:rPrChange>
        </w:rPr>
      </w:pPr>
    </w:p>
    <w:p w14:paraId="5EF4C997" w14:textId="0C4E9C24" w:rsidR="00F3160D" w:rsidRPr="00D64853" w:rsidDel="00B279A9" w:rsidRDefault="00F3160D" w:rsidP="00B279A9">
      <w:pPr>
        <w:pStyle w:val="BodyText"/>
        <w:spacing w:line="259" w:lineRule="auto"/>
        <w:rPr>
          <w:del w:id="771" w:author="Kelly Rich" w:date="2026-09-10T11:58:00Z" w16du:dateUtc="2026-09-10T17:58:00Z"/>
          <w:rFonts w:asciiTheme="minorHAnsi" w:hAnsiTheme="minorHAnsi" w:cstheme="minorHAnsi"/>
          <w:sz w:val="48"/>
          <w:szCs w:val="48"/>
          <w:rPrChange w:id="772" w:author="Kelly Rich" w:date="2026-09-10T12:03:00Z" w16du:dateUtc="2026-09-10T18:03:00Z">
            <w:rPr>
              <w:del w:id="773" w:author="Kelly Rich" w:date="2026-09-10T11:58:00Z" w16du:dateUtc="2026-09-10T17:58:00Z"/>
              <w:sz w:val="48"/>
              <w:szCs w:val="48"/>
            </w:rPr>
          </w:rPrChange>
        </w:rPr>
      </w:pPr>
      <w:del w:id="774" w:author="Kelly Rich" w:date="2026-09-10T11:58:00Z" w16du:dateUtc="2026-09-10T17:58:00Z">
        <w:r w:rsidRPr="00D64853" w:rsidDel="00B279A9">
          <w:rPr>
            <w:rFonts w:asciiTheme="minorHAnsi" w:hAnsiTheme="minorHAnsi" w:cstheme="minorHAnsi"/>
            <w:sz w:val="48"/>
            <w:szCs w:val="48"/>
            <w:rPrChange w:id="775" w:author="Kelly Rich" w:date="2026-09-10T12:03:00Z" w16du:dateUtc="2026-09-10T18:03:00Z">
              <w:rPr>
                <w:sz w:val="48"/>
                <w:szCs w:val="48"/>
              </w:rPr>
            </w:rPrChange>
          </w:rPr>
          <w:delText>Complaints &amp; Discipline Policy</w:delText>
        </w:r>
      </w:del>
    </w:p>
    <w:p w14:paraId="6FE682FD" w14:textId="3EC8D723" w:rsidR="00F3160D" w:rsidRPr="00D64853" w:rsidDel="00B279A9" w:rsidRDefault="00F3160D" w:rsidP="00B279A9">
      <w:pPr>
        <w:pStyle w:val="BodyText"/>
        <w:spacing w:line="259" w:lineRule="auto"/>
        <w:rPr>
          <w:del w:id="776" w:author="Kelly Rich" w:date="2026-09-10T11:58:00Z" w16du:dateUtc="2026-09-10T17:58:00Z"/>
          <w:rFonts w:asciiTheme="minorHAnsi" w:hAnsiTheme="minorHAnsi" w:cstheme="minorHAnsi"/>
          <w:sz w:val="48"/>
          <w:szCs w:val="48"/>
          <w:rPrChange w:id="777" w:author="Kelly Rich" w:date="2026-09-10T12:03:00Z" w16du:dateUtc="2026-09-10T18:03:00Z">
            <w:rPr>
              <w:del w:id="778" w:author="Kelly Rich" w:date="2026-09-10T11:58:00Z" w16du:dateUtc="2026-09-10T17:58:00Z"/>
              <w:sz w:val="48"/>
              <w:szCs w:val="48"/>
            </w:rPr>
          </w:rPrChange>
        </w:rPr>
      </w:pPr>
    </w:p>
    <w:tbl>
      <w:tblPr>
        <w:tblStyle w:val="TableGrid"/>
        <w:tblW w:w="10208" w:type="dxa"/>
        <w:tblLayout w:type="fixed"/>
        <w:tblLook w:val="04A0" w:firstRow="1" w:lastRow="0" w:firstColumn="1" w:lastColumn="0" w:noHBand="0" w:noVBand="1"/>
      </w:tblPr>
      <w:tblGrid>
        <w:gridCol w:w="2552"/>
        <w:gridCol w:w="2552"/>
        <w:gridCol w:w="2552"/>
        <w:gridCol w:w="2552"/>
      </w:tblGrid>
      <w:tr w:rsidR="00F3160D" w:rsidRPr="00D64853" w:rsidDel="00B279A9" w14:paraId="11FD6CF9" w14:textId="449FB4A9" w:rsidTr="00D248E7">
        <w:trPr>
          <w:del w:id="779" w:author="Kelly Rich" w:date="2026-09-10T11:58:00Z" w16du:dateUtc="2026-09-10T17:58:00Z"/>
        </w:trPr>
        <w:tc>
          <w:tcPr>
            <w:tcW w:w="10208" w:type="dxa"/>
            <w:gridSpan w:val="4"/>
            <w:shd w:val="clear" w:color="auto" w:fill="D9D9D9" w:themeFill="background1" w:themeFillShade="D9"/>
          </w:tcPr>
          <w:p w14:paraId="793C1BA4" w14:textId="1ABC4B41" w:rsidR="00F3160D" w:rsidRPr="00D64853" w:rsidDel="00B279A9" w:rsidRDefault="00F3160D" w:rsidP="00B279A9">
            <w:pPr>
              <w:pStyle w:val="BodyText"/>
              <w:spacing w:line="259" w:lineRule="auto"/>
              <w:rPr>
                <w:del w:id="780" w:author="Kelly Rich" w:date="2026-09-10T11:58:00Z" w16du:dateUtc="2026-09-10T17:58:00Z"/>
                <w:rFonts w:asciiTheme="minorHAnsi" w:hAnsiTheme="minorHAnsi" w:cstheme="minorHAnsi"/>
                <w:b w:val="0"/>
                <w:color w:val="000000"/>
                <w:sz w:val="20"/>
                <w:szCs w:val="20"/>
                <w:lang w:val="en-US"/>
              </w:rPr>
            </w:pPr>
            <w:del w:id="781" w:author="Kelly Rich" w:date="2026-09-10T11:58:00Z" w16du:dateUtc="2026-09-10T17:58:00Z">
              <w:r w:rsidRPr="00D64853" w:rsidDel="00B279A9">
                <w:rPr>
                  <w:rFonts w:asciiTheme="minorHAnsi" w:hAnsiTheme="minorHAnsi" w:cstheme="minorHAnsi"/>
                  <w:color w:val="000000"/>
                  <w:sz w:val="20"/>
                  <w:szCs w:val="20"/>
                  <w:lang w:val="en-US"/>
                </w:rPr>
                <w:delText>Policy History</w:delText>
              </w:r>
            </w:del>
          </w:p>
        </w:tc>
      </w:tr>
      <w:tr w:rsidR="00A93246" w:rsidRPr="00D64853" w:rsidDel="00B279A9" w14:paraId="025FAACF" w14:textId="29CE84B0" w:rsidTr="00D248E7">
        <w:trPr>
          <w:del w:id="782" w:author="Kelly Rich" w:date="2026-09-10T11:58:00Z" w16du:dateUtc="2026-09-10T17:58:00Z"/>
        </w:trPr>
        <w:tc>
          <w:tcPr>
            <w:tcW w:w="2552" w:type="dxa"/>
          </w:tcPr>
          <w:p w14:paraId="424A52D1" w14:textId="37270544" w:rsidR="00A93246" w:rsidRPr="00D64853" w:rsidDel="00B279A9" w:rsidRDefault="00A93246" w:rsidP="00B279A9">
            <w:pPr>
              <w:pStyle w:val="BodyText"/>
              <w:spacing w:line="259" w:lineRule="auto"/>
              <w:rPr>
                <w:del w:id="783" w:author="Kelly Rich" w:date="2026-09-10T11:58:00Z" w16du:dateUtc="2026-09-10T17:58:00Z"/>
                <w:rFonts w:asciiTheme="minorHAnsi" w:hAnsiTheme="minorHAnsi" w:cstheme="minorHAnsi"/>
                <w:color w:val="000000"/>
                <w:sz w:val="20"/>
                <w:szCs w:val="20"/>
                <w:lang w:val="en-US"/>
              </w:rPr>
            </w:pPr>
            <w:del w:id="784" w:author="Kelly Rich" w:date="2026-09-10T11:58:00Z" w16du:dateUtc="2026-09-10T17:58:00Z">
              <w:r w:rsidRPr="00D64853" w:rsidDel="00B279A9">
                <w:rPr>
                  <w:rFonts w:asciiTheme="minorHAnsi" w:hAnsiTheme="minorHAnsi" w:cstheme="minorHAnsi"/>
                  <w:color w:val="000000"/>
                  <w:sz w:val="22"/>
                </w:rPr>
                <w:delText>Approved</w:delText>
              </w:r>
            </w:del>
          </w:p>
        </w:tc>
        <w:tc>
          <w:tcPr>
            <w:tcW w:w="2552" w:type="dxa"/>
          </w:tcPr>
          <w:p w14:paraId="3857E4E8" w14:textId="313FA3FC" w:rsidR="00A93246" w:rsidRPr="00D64853" w:rsidDel="00B279A9" w:rsidRDefault="00A93246" w:rsidP="00B279A9">
            <w:pPr>
              <w:pStyle w:val="BodyText"/>
              <w:spacing w:line="259" w:lineRule="auto"/>
              <w:rPr>
                <w:del w:id="785" w:author="Kelly Rich" w:date="2026-09-10T11:58:00Z" w16du:dateUtc="2026-09-10T17:58:00Z"/>
                <w:rFonts w:asciiTheme="minorHAnsi" w:hAnsiTheme="minorHAnsi" w:cstheme="minorHAnsi"/>
                <w:b w:val="0"/>
                <w:color w:val="000000"/>
                <w:sz w:val="20"/>
                <w:szCs w:val="20"/>
                <w:lang w:val="en-US"/>
              </w:rPr>
            </w:pPr>
            <w:del w:id="786" w:author="Kelly Rich" w:date="2026-09-10T11:58:00Z" w16du:dateUtc="2026-09-10T17:58:00Z">
              <w:r w:rsidRPr="00D64853" w:rsidDel="00B279A9">
                <w:rPr>
                  <w:rFonts w:asciiTheme="minorHAnsi" w:hAnsiTheme="minorHAnsi" w:cstheme="minorHAnsi"/>
                  <w:color w:val="000000"/>
                  <w:sz w:val="22"/>
                </w:rPr>
                <w:delText>October 18, 2021</w:delText>
              </w:r>
            </w:del>
          </w:p>
        </w:tc>
        <w:tc>
          <w:tcPr>
            <w:tcW w:w="2552" w:type="dxa"/>
          </w:tcPr>
          <w:p w14:paraId="1EF56EFA" w14:textId="4262B3EA" w:rsidR="00A93246" w:rsidRPr="00D64853" w:rsidDel="00B279A9" w:rsidRDefault="00A93246" w:rsidP="00B279A9">
            <w:pPr>
              <w:pStyle w:val="BodyText"/>
              <w:spacing w:line="259" w:lineRule="auto"/>
              <w:rPr>
                <w:del w:id="787" w:author="Kelly Rich" w:date="2026-09-10T11:58:00Z" w16du:dateUtc="2026-09-10T17:58:00Z"/>
                <w:rFonts w:asciiTheme="minorHAnsi" w:hAnsiTheme="minorHAnsi" w:cstheme="minorHAnsi"/>
                <w:b w:val="0"/>
                <w:color w:val="000000"/>
                <w:sz w:val="20"/>
                <w:szCs w:val="20"/>
                <w:lang w:val="en-US"/>
              </w:rPr>
            </w:pPr>
            <w:del w:id="788" w:author="Kelly Rich" w:date="2026-09-10T11:58:00Z" w16du:dateUtc="2026-09-10T17:58:00Z">
              <w:r w:rsidRPr="00D64853" w:rsidDel="00B279A9">
                <w:rPr>
                  <w:rFonts w:asciiTheme="minorHAnsi" w:hAnsiTheme="minorHAnsi" w:cstheme="minorHAnsi"/>
                  <w:color w:val="000000"/>
                  <w:sz w:val="22"/>
                </w:rPr>
                <w:delText>Next Review Date</w:delText>
              </w:r>
            </w:del>
          </w:p>
        </w:tc>
        <w:tc>
          <w:tcPr>
            <w:tcW w:w="2552" w:type="dxa"/>
          </w:tcPr>
          <w:p w14:paraId="48AF265D" w14:textId="22336C4D" w:rsidR="00A93246" w:rsidRPr="00D64853" w:rsidDel="00B279A9" w:rsidRDefault="00A93246" w:rsidP="00B279A9">
            <w:pPr>
              <w:pStyle w:val="BodyText"/>
              <w:spacing w:line="259" w:lineRule="auto"/>
              <w:rPr>
                <w:del w:id="789" w:author="Kelly Rich" w:date="2026-09-10T11:58:00Z" w16du:dateUtc="2026-09-10T17:58:00Z"/>
                <w:rFonts w:asciiTheme="minorHAnsi" w:hAnsiTheme="minorHAnsi" w:cstheme="minorHAnsi"/>
                <w:b w:val="0"/>
                <w:color w:val="000000"/>
                <w:sz w:val="20"/>
                <w:szCs w:val="20"/>
                <w:lang w:val="en-US"/>
              </w:rPr>
            </w:pPr>
            <w:del w:id="790" w:author="Kelly Rich" w:date="2026-09-10T11:58:00Z" w16du:dateUtc="2026-09-10T17:58:00Z">
              <w:r w:rsidRPr="00D64853" w:rsidDel="00B279A9">
                <w:rPr>
                  <w:rFonts w:asciiTheme="minorHAnsi" w:hAnsiTheme="minorHAnsi" w:cstheme="minorHAnsi"/>
                  <w:color w:val="000000"/>
                  <w:sz w:val="22"/>
                </w:rPr>
                <w:delText>October 31, 2023</w:delText>
              </w:r>
            </w:del>
          </w:p>
        </w:tc>
      </w:tr>
    </w:tbl>
    <w:p w14:paraId="2B2885B1" w14:textId="72C52F0C" w:rsidR="00F3160D" w:rsidRPr="00D64853" w:rsidDel="00B279A9" w:rsidRDefault="00F3160D" w:rsidP="00B279A9">
      <w:pPr>
        <w:pStyle w:val="BodyText"/>
        <w:spacing w:line="259" w:lineRule="auto"/>
        <w:rPr>
          <w:del w:id="791" w:author="Kelly Rich" w:date="2026-09-10T11:58:00Z" w16du:dateUtc="2026-09-10T17:58:00Z"/>
          <w:rFonts w:asciiTheme="minorHAnsi" w:hAnsiTheme="minorHAnsi" w:cstheme="minorHAnsi"/>
          <w:b w:val="0"/>
          <w:bCs w:val="0"/>
          <w:caps/>
          <w:sz w:val="22"/>
        </w:rPr>
        <w:sectPr w:rsidR="00F3160D" w:rsidRPr="00D64853" w:rsidDel="00B279A9" w:rsidSect="007718D8">
          <w:headerReference w:type="default" r:id="rId25"/>
          <w:footerReference w:type="default" r:id="rId26"/>
          <w:pgSz w:w="12240" w:h="15840"/>
          <w:pgMar w:top="1080" w:right="1080" w:bottom="1080" w:left="1080" w:header="720" w:footer="720" w:gutter="0"/>
          <w:cols w:space="720"/>
          <w:docGrid w:linePitch="360"/>
        </w:sectPr>
      </w:pPr>
    </w:p>
    <w:p w14:paraId="4C9D9D83" w14:textId="62977156" w:rsidR="00F3160D" w:rsidRPr="00D64853" w:rsidDel="00B279A9" w:rsidRDefault="00F3160D" w:rsidP="00B279A9">
      <w:pPr>
        <w:pStyle w:val="BodyText"/>
        <w:spacing w:line="259" w:lineRule="auto"/>
        <w:rPr>
          <w:del w:id="792" w:author="Kelly Rich" w:date="2026-09-10T11:58:00Z" w16du:dateUtc="2026-09-10T17:58:00Z"/>
          <w:rFonts w:asciiTheme="minorHAnsi" w:hAnsiTheme="minorHAnsi" w:cstheme="minorHAnsi"/>
          <w:b w:val="0"/>
          <w:bCs w:val="0"/>
        </w:rPr>
      </w:pPr>
      <w:del w:id="793" w:author="Kelly Rich" w:date="2026-09-10T11:58:00Z" w16du:dateUtc="2026-09-10T17:58:00Z">
        <w:r w:rsidRPr="00D64853" w:rsidDel="00B279A9">
          <w:rPr>
            <w:rFonts w:asciiTheme="minorHAnsi" w:hAnsiTheme="minorHAnsi" w:cstheme="minorHAnsi"/>
          </w:rPr>
          <w:delText>Introduction</w:delText>
        </w:r>
      </w:del>
    </w:p>
    <w:p w14:paraId="55B07CA3" w14:textId="61DE3BD8" w:rsidR="00F3160D" w:rsidRPr="00D64853" w:rsidDel="00B279A9" w:rsidRDefault="00F3160D" w:rsidP="00B279A9">
      <w:pPr>
        <w:pStyle w:val="BodyText"/>
        <w:spacing w:line="259" w:lineRule="auto"/>
        <w:rPr>
          <w:del w:id="794" w:author="Kelly Rich" w:date="2026-09-10T11:58:00Z" w16du:dateUtc="2026-09-10T17:58:00Z"/>
          <w:rFonts w:asciiTheme="minorHAnsi" w:hAnsiTheme="minorHAnsi" w:cstheme="minorHAnsi"/>
          <w:sz w:val="22"/>
        </w:rPr>
      </w:pPr>
      <w:del w:id="795" w:author="Kelly Rich" w:date="2026-09-10T11:58:00Z" w16du:dateUtc="2026-09-10T17:58:00Z">
        <w:r w:rsidRPr="00D64853" w:rsidDel="00B279A9">
          <w:rPr>
            <w:rFonts w:asciiTheme="minorHAnsi" w:hAnsiTheme="minorHAnsi" w:cstheme="minorHAnsi"/>
            <w:sz w:val="22"/>
            <w:lang w:val="en-US"/>
          </w:rPr>
          <w:delText xml:space="preserve">Friends of the World Cup of Wrestling Society (FWCWS) believes that its Members </w:delText>
        </w:r>
        <w:r w:rsidRPr="00D64853" w:rsidDel="00B279A9">
          <w:rPr>
            <w:rFonts w:asciiTheme="minorHAnsi" w:hAnsiTheme="minorHAnsi" w:cstheme="minorHAnsi"/>
            <w:sz w:val="22"/>
          </w:rPr>
          <w:delText xml:space="preserve">and other Individuals are expected to fulfill certain responsibilities and obligations including complying with its Policies, Bylaws, Rules and Regulations of FWCWS, as applicable. From time to time, the FWCWS recognizes there are instances of non-compliance my its members and Others that occur, requiring the need for sanctions. </w:delText>
        </w:r>
      </w:del>
    </w:p>
    <w:p w14:paraId="6EAA4F15" w14:textId="171B794C" w:rsidR="00F3160D" w:rsidRPr="00D64853" w:rsidDel="00B279A9" w:rsidRDefault="00F3160D" w:rsidP="00B279A9">
      <w:pPr>
        <w:pStyle w:val="BodyText"/>
        <w:spacing w:line="259" w:lineRule="auto"/>
        <w:rPr>
          <w:del w:id="796" w:author="Kelly Rich" w:date="2026-09-10T11:58:00Z" w16du:dateUtc="2026-09-10T17:58:00Z"/>
          <w:rFonts w:asciiTheme="minorHAnsi" w:hAnsiTheme="minorHAnsi" w:cstheme="minorHAnsi"/>
          <w:sz w:val="22"/>
        </w:rPr>
      </w:pPr>
      <w:del w:id="797" w:author="Kelly Rich" w:date="2026-09-10T11:58:00Z" w16du:dateUtc="2026-09-10T17:58:00Z">
        <w:r w:rsidRPr="00D64853" w:rsidDel="00B279A9">
          <w:rPr>
            <w:rFonts w:asciiTheme="minorHAnsi" w:eastAsiaTheme="minorHAnsi" w:hAnsiTheme="minorHAnsi" w:cstheme="minorHAnsi"/>
            <w:sz w:val="22"/>
          </w:rPr>
          <w:delText>This FWCWS Policy is intended to promote a clear understanding of such accountability b</w:delText>
        </w:r>
        <w:r w:rsidRPr="00D64853" w:rsidDel="00B279A9">
          <w:rPr>
            <w:rFonts w:asciiTheme="minorHAnsi" w:hAnsiTheme="minorHAnsi" w:cstheme="minorHAnsi"/>
            <w:sz w:val="22"/>
          </w:rPr>
          <w:delText>y communicating the process for addressing such instances to its Members and Others.</w:delText>
        </w:r>
      </w:del>
    </w:p>
    <w:p w14:paraId="16A8B89D" w14:textId="3BE4C55C" w:rsidR="00F3160D" w:rsidRPr="00D64853" w:rsidDel="00B279A9" w:rsidRDefault="00F3160D" w:rsidP="00B279A9">
      <w:pPr>
        <w:pStyle w:val="BodyText"/>
        <w:spacing w:line="259" w:lineRule="auto"/>
        <w:rPr>
          <w:del w:id="798" w:author="Kelly Rich" w:date="2026-09-10T11:58:00Z" w16du:dateUtc="2026-09-10T17:58:00Z"/>
          <w:rFonts w:asciiTheme="minorHAnsi" w:hAnsiTheme="minorHAnsi" w:cstheme="minorHAnsi"/>
          <w:b w:val="0"/>
          <w:bCs w:val="0"/>
        </w:rPr>
      </w:pPr>
      <w:del w:id="799" w:author="Kelly Rich" w:date="2026-09-10T11:58:00Z" w16du:dateUtc="2026-09-10T17:58:00Z">
        <w:r w:rsidRPr="00D64853" w:rsidDel="00B279A9">
          <w:rPr>
            <w:rFonts w:asciiTheme="minorHAnsi" w:hAnsiTheme="minorHAnsi" w:cstheme="minorHAnsi"/>
          </w:rPr>
          <w:delText>Definitions</w:delText>
        </w:r>
      </w:del>
    </w:p>
    <w:p w14:paraId="61BF2CBC" w14:textId="4FBAD7DD" w:rsidR="00F3160D" w:rsidRPr="00D64853" w:rsidDel="00B279A9" w:rsidRDefault="00F3160D" w:rsidP="00B279A9">
      <w:pPr>
        <w:pStyle w:val="BodyText"/>
        <w:spacing w:line="259" w:lineRule="auto"/>
        <w:rPr>
          <w:del w:id="800" w:author="Kelly Rich" w:date="2026-09-10T11:58:00Z" w16du:dateUtc="2026-09-10T17:58:00Z"/>
          <w:rFonts w:asciiTheme="minorHAnsi" w:hAnsiTheme="minorHAnsi" w:cstheme="minorHAnsi"/>
          <w:color w:val="000000"/>
          <w:sz w:val="22"/>
          <w:lang w:eastAsia="en-CA"/>
          <w:rPrChange w:id="801" w:author="Kelly Rich" w:date="2026-09-10T12:03:00Z" w16du:dateUtc="2026-09-10T18:03:00Z">
            <w:rPr>
              <w:del w:id="802" w:author="Kelly Rich" w:date="2026-09-10T11:58:00Z" w16du:dateUtc="2026-09-10T17:58:00Z"/>
              <w:rFonts w:cs="Calibri"/>
              <w:color w:val="000000"/>
              <w:sz w:val="22"/>
              <w:lang w:eastAsia="en-CA"/>
            </w:rPr>
          </w:rPrChange>
        </w:rPr>
      </w:pPr>
      <w:del w:id="803" w:author="Kelly Rich" w:date="2026-09-10T11:58:00Z" w16du:dateUtc="2026-09-10T17:58:00Z">
        <w:r w:rsidRPr="00D64853" w:rsidDel="00B279A9">
          <w:rPr>
            <w:rFonts w:asciiTheme="minorHAnsi" w:hAnsiTheme="minorHAnsi" w:cstheme="minorHAnsi"/>
            <w:color w:val="000000"/>
            <w:sz w:val="22"/>
            <w:lang w:eastAsia="en-CA"/>
            <w:rPrChange w:id="804" w:author="Kelly Rich" w:date="2026-09-10T12:03:00Z" w16du:dateUtc="2026-09-10T18:03:00Z">
              <w:rPr>
                <w:rFonts w:cs="Calibri"/>
                <w:color w:val="000000"/>
                <w:sz w:val="22"/>
                <w:lang w:eastAsia="en-CA"/>
              </w:rPr>
            </w:rPrChange>
          </w:rPr>
          <w:delText xml:space="preserve">The following terms have these meanings in this Policy: </w:delText>
        </w:r>
      </w:del>
    </w:p>
    <w:p w14:paraId="7E240FFF" w14:textId="424755AF" w:rsidR="00F3160D" w:rsidRPr="00D64853" w:rsidDel="00B279A9" w:rsidRDefault="00F3160D" w:rsidP="00B279A9">
      <w:pPr>
        <w:pStyle w:val="BodyText"/>
        <w:spacing w:line="259" w:lineRule="auto"/>
        <w:rPr>
          <w:del w:id="805" w:author="Kelly Rich" w:date="2026-09-10T11:58:00Z" w16du:dateUtc="2026-09-10T17:58:00Z"/>
          <w:rFonts w:asciiTheme="minorHAnsi" w:hAnsiTheme="minorHAnsi" w:cstheme="minorHAnsi"/>
          <w:sz w:val="22"/>
        </w:rPr>
      </w:pPr>
      <w:del w:id="806" w:author="Kelly Rich" w:date="2026-09-10T11:58:00Z" w16du:dateUtc="2026-09-10T17:58:00Z">
        <w:r w:rsidRPr="00D64853" w:rsidDel="00B279A9">
          <w:rPr>
            <w:rFonts w:asciiTheme="minorHAnsi" w:hAnsiTheme="minorHAnsi" w:cstheme="minorHAnsi"/>
            <w:sz w:val="22"/>
          </w:rPr>
          <w:delText>Affiliates</w:delText>
        </w:r>
        <w:r w:rsidRPr="00D64853" w:rsidDel="00B279A9">
          <w:rPr>
            <w:rFonts w:asciiTheme="minorHAnsi" w:hAnsiTheme="minorHAnsi" w:cstheme="minorHAnsi"/>
            <w:sz w:val="22"/>
          </w:rPr>
          <w:tab/>
          <w:delText>Includes the Alberta Amateur Wrestling Association (AAWA), Friends of the World Cup of Wrestling Society (FWCWS) or United World Wrestling (UWW).</w:delText>
        </w:r>
      </w:del>
    </w:p>
    <w:p w14:paraId="48869276" w14:textId="788CDC84" w:rsidR="00F3160D" w:rsidRPr="00D64853" w:rsidDel="00B279A9" w:rsidRDefault="00F3160D" w:rsidP="00B279A9">
      <w:pPr>
        <w:pStyle w:val="BodyText"/>
        <w:spacing w:line="259" w:lineRule="auto"/>
        <w:rPr>
          <w:del w:id="807" w:author="Kelly Rich" w:date="2026-09-10T11:58:00Z" w16du:dateUtc="2026-09-10T17:58:00Z"/>
          <w:rFonts w:asciiTheme="minorHAnsi" w:hAnsiTheme="minorHAnsi" w:cstheme="minorHAnsi"/>
          <w:color w:val="000000"/>
          <w:sz w:val="22"/>
        </w:rPr>
      </w:pPr>
      <w:del w:id="808" w:author="Kelly Rich" w:date="2026-09-10T11:58:00Z" w16du:dateUtc="2026-09-10T17:58:00Z">
        <w:r w:rsidRPr="00D64853" w:rsidDel="00B279A9">
          <w:rPr>
            <w:rFonts w:asciiTheme="minorHAnsi" w:hAnsiTheme="minorHAnsi" w:cstheme="minorHAnsi"/>
            <w:sz w:val="22"/>
          </w:rPr>
          <w:delText>Jurisdiction</w:delText>
        </w:r>
        <w:r w:rsidRPr="00D64853" w:rsidDel="00B279A9">
          <w:rPr>
            <w:rFonts w:asciiTheme="minorHAnsi" w:hAnsiTheme="minorHAnsi" w:cstheme="minorHAnsi"/>
            <w:sz w:val="22"/>
          </w:rPr>
          <w:tab/>
          <w:delText>W</w:delText>
        </w:r>
        <w:r w:rsidRPr="00D64853" w:rsidDel="00B279A9">
          <w:rPr>
            <w:rFonts w:asciiTheme="minorHAnsi" w:hAnsiTheme="minorHAnsi" w:cstheme="minorHAnsi"/>
            <w:color w:val="000000"/>
            <w:sz w:val="22"/>
          </w:rPr>
          <w:delText xml:space="preserve">ithin FWCWS’s business, activities or events; or outside of FWCWS’s business, activities or events where it adversely affects FWCWS’s image or reputation. </w:delText>
        </w:r>
      </w:del>
    </w:p>
    <w:p w14:paraId="6DAD9733" w14:textId="1C5FB7E7" w:rsidR="00F3160D" w:rsidRPr="00D64853" w:rsidDel="00B279A9" w:rsidRDefault="00F3160D" w:rsidP="00B279A9">
      <w:pPr>
        <w:pStyle w:val="BodyText"/>
        <w:spacing w:line="259" w:lineRule="auto"/>
        <w:rPr>
          <w:del w:id="809" w:author="Kelly Rich" w:date="2026-09-10T11:58:00Z" w16du:dateUtc="2026-09-10T17:58:00Z"/>
          <w:rFonts w:asciiTheme="minorHAnsi" w:hAnsiTheme="minorHAnsi" w:cstheme="minorHAnsi"/>
          <w:sz w:val="22"/>
        </w:rPr>
      </w:pPr>
      <w:del w:id="810" w:author="Kelly Rich" w:date="2026-09-10T11:58:00Z" w16du:dateUtc="2026-09-10T17:58:00Z">
        <w:r w:rsidRPr="00D64853" w:rsidDel="00B279A9">
          <w:rPr>
            <w:rFonts w:asciiTheme="minorHAnsi" w:hAnsiTheme="minorHAnsi" w:cstheme="minorHAnsi"/>
            <w:sz w:val="22"/>
          </w:rPr>
          <w:delText>Member(s)</w:delText>
        </w:r>
        <w:r w:rsidRPr="00D64853" w:rsidDel="00B279A9">
          <w:rPr>
            <w:rFonts w:asciiTheme="minorHAnsi" w:hAnsiTheme="minorHAnsi" w:cstheme="minorHAnsi"/>
            <w:sz w:val="22"/>
          </w:rPr>
          <w:tab/>
          <w:delText>Includes a member of the FWCWS, previously or present.</w:delText>
        </w:r>
      </w:del>
    </w:p>
    <w:p w14:paraId="378E73AB" w14:textId="2D4C3D3A" w:rsidR="00F3160D" w:rsidRPr="00D64853" w:rsidDel="00B279A9" w:rsidRDefault="00F3160D" w:rsidP="00B279A9">
      <w:pPr>
        <w:pStyle w:val="BodyText"/>
        <w:spacing w:line="259" w:lineRule="auto"/>
        <w:rPr>
          <w:del w:id="811" w:author="Kelly Rich" w:date="2026-09-10T11:58:00Z" w16du:dateUtc="2026-09-10T17:58:00Z"/>
          <w:rFonts w:asciiTheme="minorHAnsi" w:hAnsiTheme="minorHAnsi" w:cstheme="minorHAnsi"/>
          <w:b w:val="0"/>
          <w:sz w:val="22"/>
        </w:rPr>
      </w:pPr>
      <w:del w:id="812" w:author="Kelly Rich" w:date="2026-09-10T11:58:00Z" w16du:dateUtc="2026-09-10T17:58:00Z">
        <w:r w:rsidRPr="00D64853" w:rsidDel="00B279A9">
          <w:rPr>
            <w:rFonts w:asciiTheme="minorHAnsi" w:hAnsiTheme="minorHAnsi" w:cstheme="minorHAnsi"/>
            <w:sz w:val="22"/>
          </w:rPr>
          <w:delText>Others</w:delText>
        </w:r>
        <w:r w:rsidRPr="00D64853" w:rsidDel="00B279A9">
          <w:rPr>
            <w:rFonts w:asciiTheme="minorHAnsi" w:hAnsiTheme="minorHAnsi" w:cstheme="minorHAnsi"/>
            <w:sz w:val="22"/>
          </w:rPr>
          <w:tab/>
          <w:delText>Includes any individual, involved in FWCWS sanctioned activities.</w:delText>
        </w:r>
      </w:del>
    </w:p>
    <w:p w14:paraId="6EF82F93" w14:textId="7F025EBB" w:rsidR="00F3160D" w:rsidRPr="00D64853" w:rsidDel="00B279A9" w:rsidRDefault="00F3160D" w:rsidP="00B279A9">
      <w:pPr>
        <w:pStyle w:val="BodyText"/>
        <w:spacing w:line="259" w:lineRule="auto"/>
        <w:rPr>
          <w:del w:id="813" w:author="Kelly Rich" w:date="2026-09-10T11:58:00Z" w16du:dateUtc="2026-09-10T17:58:00Z"/>
          <w:rFonts w:asciiTheme="minorHAnsi" w:hAnsiTheme="minorHAnsi" w:cstheme="minorHAnsi"/>
          <w:b w:val="0"/>
        </w:rPr>
      </w:pPr>
      <w:del w:id="814" w:author="Kelly Rich" w:date="2026-09-10T11:58:00Z" w16du:dateUtc="2026-09-10T17:58:00Z">
        <w:r w:rsidRPr="00D64853" w:rsidDel="00B279A9">
          <w:rPr>
            <w:rFonts w:asciiTheme="minorHAnsi" w:hAnsiTheme="minorHAnsi" w:cstheme="minorHAnsi"/>
          </w:rPr>
          <w:delText>Scope &amp; Application</w:delText>
        </w:r>
      </w:del>
    </w:p>
    <w:p w14:paraId="42460D0B" w14:textId="28C05C3E" w:rsidR="00F3160D" w:rsidRPr="00D64853" w:rsidDel="00B279A9" w:rsidRDefault="00F3160D" w:rsidP="00B279A9">
      <w:pPr>
        <w:pStyle w:val="BodyText"/>
        <w:spacing w:line="259" w:lineRule="auto"/>
        <w:rPr>
          <w:del w:id="815" w:author="Kelly Rich" w:date="2026-09-10T11:58:00Z" w16du:dateUtc="2026-09-10T17:58:00Z"/>
          <w:rFonts w:asciiTheme="minorHAnsi" w:hAnsiTheme="minorHAnsi" w:cstheme="minorHAnsi"/>
          <w:b w:val="0"/>
          <w:sz w:val="22"/>
        </w:rPr>
      </w:pPr>
      <w:del w:id="816" w:author="Kelly Rich" w:date="2026-09-10T11:58:00Z" w16du:dateUtc="2026-09-10T17:58:00Z">
        <w:r w:rsidRPr="00D64853" w:rsidDel="00B279A9">
          <w:rPr>
            <w:rFonts w:asciiTheme="minorHAnsi" w:hAnsiTheme="minorHAnsi" w:cstheme="minorHAnsi"/>
            <w:sz w:val="22"/>
          </w:rPr>
          <w:delText>This applies to all FWCWS Members and Others.</w:delText>
        </w:r>
      </w:del>
    </w:p>
    <w:p w14:paraId="146F358B" w14:textId="5E47A16F" w:rsidR="00F3160D" w:rsidRPr="00D64853" w:rsidDel="00B279A9" w:rsidRDefault="00F3160D" w:rsidP="00B279A9">
      <w:pPr>
        <w:pStyle w:val="BodyText"/>
        <w:spacing w:line="259" w:lineRule="auto"/>
        <w:rPr>
          <w:del w:id="817" w:author="Kelly Rich" w:date="2026-09-10T11:58:00Z" w16du:dateUtc="2026-09-10T17:58:00Z"/>
          <w:rFonts w:asciiTheme="minorHAnsi" w:hAnsiTheme="minorHAnsi" w:cstheme="minorHAnsi"/>
          <w:b w:val="0"/>
          <w:bCs w:val="0"/>
        </w:rPr>
      </w:pPr>
      <w:del w:id="818" w:author="Kelly Rich" w:date="2026-09-10T11:58:00Z" w16du:dateUtc="2026-09-10T17:58:00Z">
        <w:r w:rsidRPr="00D64853" w:rsidDel="00B279A9">
          <w:rPr>
            <w:rFonts w:asciiTheme="minorHAnsi" w:hAnsiTheme="minorHAnsi" w:cstheme="minorHAnsi"/>
          </w:rPr>
          <w:delText>Key Principles</w:delText>
        </w:r>
      </w:del>
    </w:p>
    <w:p w14:paraId="0965C11C" w14:textId="61255A0F" w:rsidR="00F3160D" w:rsidRPr="00D64853" w:rsidDel="00B279A9" w:rsidRDefault="00F3160D" w:rsidP="00B279A9">
      <w:pPr>
        <w:pStyle w:val="BodyText"/>
        <w:spacing w:line="259" w:lineRule="auto"/>
        <w:rPr>
          <w:del w:id="819" w:author="Kelly Rich" w:date="2026-09-10T11:58:00Z" w16du:dateUtc="2026-09-10T17:58:00Z"/>
          <w:rFonts w:asciiTheme="minorHAnsi" w:hAnsiTheme="minorHAnsi" w:cstheme="minorHAnsi"/>
          <w:sz w:val="22"/>
        </w:rPr>
      </w:pPr>
      <w:del w:id="820" w:author="Kelly Rich" w:date="2026-09-10T11:58:00Z" w16du:dateUtc="2026-09-10T17:58:00Z">
        <w:r w:rsidRPr="00D64853" w:rsidDel="00B279A9">
          <w:rPr>
            <w:rFonts w:asciiTheme="minorHAnsi" w:hAnsiTheme="minorHAnsi" w:cstheme="minorHAnsi"/>
            <w:sz w:val="22"/>
          </w:rPr>
          <w:delText xml:space="preserve">Any form of Maltreatment violates the integrity of Members and other Individuals and undermines the values of Canadian sport. </w:delText>
        </w:r>
      </w:del>
    </w:p>
    <w:p w14:paraId="1FADF7B6" w14:textId="306E00C2" w:rsidR="00F3160D" w:rsidRPr="00D64853" w:rsidDel="00B279A9" w:rsidRDefault="00F3160D" w:rsidP="00B279A9">
      <w:pPr>
        <w:pStyle w:val="BodyText"/>
        <w:spacing w:line="259" w:lineRule="auto"/>
        <w:rPr>
          <w:del w:id="821" w:author="Kelly Rich" w:date="2026-09-10T11:58:00Z" w16du:dateUtc="2026-09-10T17:58:00Z"/>
          <w:rFonts w:asciiTheme="minorHAnsi" w:hAnsiTheme="minorHAnsi" w:cstheme="minorHAnsi"/>
          <w:sz w:val="22"/>
        </w:rPr>
      </w:pPr>
      <w:del w:id="822" w:author="Kelly Rich" w:date="2026-09-10T11:58:00Z" w16du:dateUtc="2026-09-10T17:58:00Z">
        <w:r w:rsidRPr="00D64853" w:rsidDel="00B279A9">
          <w:rPr>
            <w:rFonts w:asciiTheme="minorHAnsi" w:hAnsiTheme="minorHAnsi" w:cstheme="minorHAnsi"/>
            <w:sz w:val="22"/>
          </w:rPr>
          <w:delText xml:space="preserve">Sanctions imposed will reflect the seriousness of the Maltreatment and the harm to those affected and the values of Canadian sport. </w:delText>
        </w:r>
      </w:del>
    </w:p>
    <w:p w14:paraId="7004BEDB" w14:textId="6D60C09D" w:rsidR="00F3160D" w:rsidRPr="00D64853" w:rsidDel="00B279A9" w:rsidRDefault="00F3160D" w:rsidP="00B279A9">
      <w:pPr>
        <w:pStyle w:val="BodyText"/>
        <w:spacing w:line="259" w:lineRule="auto"/>
        <w:rPr>
          <w:del w:id="823" w:author="Kelly Rich" w:date="2026-09-10T11:58:00Z" w16du:dateUtc="2026-09-10T17:58:00Z"/>
          <w:rFonts w:asciiTheme="minorHAnsi" w:hAnsiTheme="minorHAnsi" w:cstheme="minorHAnsi"/>
          <w:sz w:val="22"/>
        </w:rPr>
      </w:pPr>
      <w:del w:id="824" w:author="Kelly Rich" w:date="2026-09-10T11:58:00Z" w16du:dateUtc="2026-09-10T17:58:00Z">
        <w:r w:rsidRPr="00D64853" w:rsidDel="00B279A9">
          <w:rPr>
            <w:rFonts w:asciiTheme="minorHAnsi" w:hAnsiTheme="minorHAnsi" w:cstheme="minorHAnsi"/>
            <w:sz w:val="22"/>
          </w:rPr>
          <w:delText>This Policy and its procedures will be Harmonized (applied to all Members), Fair (procedural and substantive due process for all Members and other Individuals), Comprehensive (address all forms of Complaints and potential sanctions described), Evidence-driven (evidence required, where Evidence or “proof” may include the words/report of a complainant if found credible) and Independent (free from all conflicts of interest).</w:delText>
        </w:r>
      </w:del>
    </w:p>
    <w:p w14:paraId="011ACB2D" w14:textId="716988EC" w:rsidR="00F3160D" w:rsidRPr="00D64853" w:rsidDel="00B279A9" w:rsidRDefault="00F3160D" w:rsidP="00B279A9">
      <w:pPr>
        <w:pStyle w:val="BodyText"/>
        <w:spacing w:line="259" w:lineRule="auto"/>
        <w:rPr>
          <w:del w:id="825" w:author="Kelly Rich" w:date="2026-09-10T11:58:00Z" w16du:dateUtc="2026-09-10T17:58:00Z"/>
          <w:rFonts w:asciiTheme="minorHAnsi" w:hAnsiTheme="minorHAnsi" w:cstheme="minorHAnsi"/>
          <w:b w:val="0"/>
        </w:rPr>
      </w:pPr>
      <w:del w:id="826" w:author="Kelly Rich" w:date="2026-09-10T11:58:00Z" w16du:dateUtc="2026-09-10T17:58:00Z">
        <w:r w:rsidRPr="00D64853" w:rsidDel="00B279A9">
          <w:rPr>
            <w:rFonts w:asciiTheme="minorHAnsi" w:hAnsiTheme="minorHAnsi" w:cstheme="minorHAnsi"/>
          </w:rPr>
          <w:delText>Complaints &amp; Discipline Policy</w:delText>
        </w:r>
      </w:del>
    </w:p>
    <w:p w14:paraId="7BF13B4F" w14:textId="399EC747" w:rsidR="00F3160D" w:rsidRPr="00D64853" w:rsidDel="00B279A9" w:rsidRDefault="00F3160D" w:rsidP="00B279A9">
      <w:pPr>
        <w:pStyle w:val="BodyText"/>
        <w:spacing w:line="259" w:lineRule="auto"/>
        <w:rPr>
          <w:del w:id="827" w:author="Kelly Rich" w:date="2026-09-10T11:58:00Z" w16du:dateUtc="2026-09-10T17:58:00Z"/>
          <w:rFonts w:asciiTheme="minorHAnsi" w:hAnsiTheme="minorHAnsi" w:cstheme="minorHAnsi"/>
          <w:color w:val="000000"/>
          <w:sz w:val="22"/>
          <w:lang w:eastAsia="en-CA"/>
          <w:rPrChange w:id="828" w:author="Kelly Rich" w:date="2026-09-10T12:03:00Z" w16du:dateUtc="2026-09-10T18:03:00Z">
            <w:rPr>
              <w:del w:id="829" w:author="Kelly Rich" w:date="2026-09-10T11:58:00Z" w16du:dateUtc="2026-09-10T17:58:00Z"/>
              <w:rFonts w:cs="Calibri"/>
              <w:color w:val="000000"/>
              <w:sz w:val="22"/>
              <w:lang w:eastAsia="en-CA"/>
            </w:rPr>
          </w:rPrChange>
        </w:rPr>
      </w:pPr>
      <w:del w:id="830" w:author="Kelly Rich" w:date="2026-09-10T11:58:00Z" w16du:dateUtc="2026-09-10T17:58:00Z">
        <w:r w:rsidRPr="00D64853" w:rsidDel="00B279A9">
          <w:rPr>
            <w:rFonts w:asciiTheme="minorHAnsi" w:hAnsiTheme="minorHAnsi" w:cstheme="minorHAnsi"/>
            <w:color w:val="000000"/>
            <w:sz w:val="22"/>
            <w:lang w:eastAsia="en-CA"/>
            <w:rPrChange w:id="831" w:author="Kelly Rich" w:date="2026-09-10T12:03:00Z" w16du:dateUtc="2026-09-10T18:03:00Z">
              <w:rPr>
                <w:rFonts w:cs="Calibri"/>
                <w:color w:val="000000"/>
                <w:sz w:val="22"/>
                <w:lang w:eastAsia="en-CA"/>
              </w:rPr>
            </w:rPrChange>
          </w:rPr>
          <w:delText xml:space="preserve">The Policy and Process will be overseen by the </w:delText>
        </w:r>
        <w:r w:rsidRPr="00D64853" w:rsidDel="00B279A9">
          <w:rPr>
            <w:rFonts w:asciiTheme="minorHAnsi" w:hAnsiTheme="minorHAnsi" w:cstheme="minorHAnsi"/>
            <w:sz w:val="22"/>
          </w:rPr>
          <w:delText>Complaints Officer (CO)</w:delText>
        </w:r>
        <w:r w:rsidRPr="00D64853" w:rsidDel="00B279A9">
          <w:rPr>
            <w:rFonts w:asciiTheme="minorHAnsi" w:hAnsiTheme="minorHAnsi" w:cstheme="minorHAnsi"/>
            <w:color w:val="000000"/>
            <w:sz w:val="22"/>
            <w:lang w:eastAsia="en-CA"/>
            <w:rPrChange w:id="832" w:author="Kelly Rich" w:date="2026-09-10T12:03:00Z" w16du:dateUtc="2026-09-10T18:03:00Z">
              <w:rPr>
                <w:rFonts w:cs="Calibri"/>
                <w:color w:val="000000"/>
                <w:sz w:val="22"/>
                <w:lang w:eastAsia="en-CA"/>
              </w:rPr>
            </w:rPrChange>
          </w:rPr>
          <w:delText xml:space="preserve">. The CO will be the Secretary-Treasurer. In the case that the Secretary-Treasurer is the </w:delText>
        </w:r>
        <w:r w:rsidRPr="00D64853" w:rsidDel="00B279A9">
          <w:rPr>
            <w:rFonts w:asciiTheme="minorHAnsi" w:hAnsiTheme="minorHAnsi" w:cstheme="minorHAnsi"/>
            <w:color w:val="000000"/>
            <w:sz w:val="22"/>
          </w:rPr>
          <w:delText>Complainant</w:delText>
        </w:r>
        <w:r w:rsidRPr="00D64853" w:rsidDel="00B279A9">
          <w:rPr>
            <w:rFonts w:asciiTheme="minorHAnsi" w:hAnsiTheme="minorHAnsi" w:cstheme="minorHAnsi"/>
            <w:color w:val="000000"/>
            <w:sz w:val="22"/>
            <w:lang w:eastAsia="en-CA"/>
            <w:rPrChange w:id="833" w:author="Kelly Rich" w:date="2026-09-10T12:03:00Z" w16du:dateUtc="2026-09-10T18:03:00Z">
              <w:rPr>
                <w:rFonts w:cs="Calibri"/>
                <w:color w:val="000000"/>
                <w:sz w:val="22"/>
                <w:lang w:eastAsia="en-CA"/>
              </w:rPr>
            </w:rPrChange>
          </w:rPr>
          <w:delText xml:space="preserve"> or Respondent, the Vice-President will become the CO.</w:delText>
        </w:r>
      </w:del>
    </w:p>
    <w:p w14:paraId="707D4E38" w14:textId="313416D8" w:rsidR="00F3160D" w:rsidRPr="00D64853" w:rsidDel="00B279A9" w:rsidRDefault="00F3160D" w:rsidP="00B279A9">
      <w:pPr>
        <w:pStyle w:val="BodyText"/>
        <w:spacing w:line="259" w:lineRule="auto"/>
        <w:rPr>
          <w:del w:id="834" w:author="Kelly Rich" w:date="2026-09-10T11:58:00Z" w16du:dateUtc="2026-09-10T17:58:00Z"/>
          <w:rFonts w:asciiTheme="minorHAnsi" w:hAnsiTheme="minorHAnsi" w:cstheme="minorHAnsi"/>
          <w:color w:val="000000"/>
          <w:sz w:val="22"/>
          <w:lang w:eastAsia="en-CA"/>
          <w:rPrChange w:id="835" w:author="Kelly Rich" w:date="2026-09-10T12:03:00Z" w16du:dateUtc="2026-09-10T18:03:00Z">
            <w:rPr>
              <w:del w:id="836" w:author="Kelly Rich" w:date="2026-09-10T11:58:00Z" w16du:dateUtc="2026-09-10T17:58:00Z"/>
              <w:rFonts w:cs="Calibri"/>
              <w:color w:val="000000"/>
              <w:sz w:val="22"/>
              <w:lang w:eastAsia="en-CA"/>
            </w:rPr>
          </w:rPrChange>
        </w:rPr>
      </w:pPr>
      <w:del w:id="837" w:author="Kelly Rich" w:date="2026-09-10T11:58:00Z" w16du:dateUtc="2026-09-10T17:58:00Z">
        <w:r w:rsidRPr="00D64853" w:rsidDel="00B279A9">
          <w:rPr>
            <w:rFonts w:asciiTheme="minorHAnsi" w:hAnsiTheme="minorHAnsi" w:cstheme="minorHAnsi"/>
            <w:color w:val="000000"/>
            <w:sz w:val="22"/>
          </w:rPr>
          <w:delText>Any person may report a complaint to the FWCWS</w:delText>
        </w:r>
        <w:r w:rsidRPr="00D64853" w:rsidDel="00B279A9">
          <w:rPr>
            <w:rFonts w:asciiTheme="minorHAnsi" w:hAnsiTheme="minorHAnsi" w:cstheme="minorHAnsi"/>
            <w:color w:val="000000"/>
            <w:sz w:val="22"/>
            <w:lang w:eastAsia="en-CA"/>
            <w:rPrChange w:id="838" w:author="Kelly Rich" w:date="2026-09-10T12:03:00Z" w16du:dateUtc="2026-09-10T18:03:00Z">
              <w:rPr>
                <w:rFonts w:cs="Calibri"/>
                <w:color w:val="000000"/>
                <w:sz w:val="22"/>
                <w:lang w:eastAsia="en-CA"/>
              </w:rPr>
            </w:rPrChange>
          </w:rPr>
          <w:delText>, through the CO, in writing.</w:delText>
        </w:r>
      </w:del>
    </w:p>
    <w:p w14:paraId="122E9DC7" w14:textId="301070D9" w:rsidR="00F3160D" w:rsidRPr="00D64853" w:rsidDel="00B279A9" w:rsidRDefault="00F3160D" w:rsidP="00B279A9">
      <w:pPr>
        <w:pStyle w:val="BodyText"/>
        <w:spacing w:line="259" w:lineRule="auto"/>
        <w:rPr>
          <w:del w:id="839" w:author="Kelly Rich" w:date="2026-09-10T11:58:00Z" w16du:dateUtc="2026-09-10T17:58:00Z"/>
          <w:rFonts w:asciiTheme="minorHAnsi" w:hAnsiTheme="minorHAnsi" w:cstheme="minorHAnsi"/>
          <w:color w:val="000000"/>
          <w:sz w:val="22"/>
        </w:rPr>
      </w:pPr>
      <w:del w:id="840" w:author="Kelly Rich" w:date="2026-09-10T11:58:00Z" w16du:dateUtc="2026-09-10T17:58:00Z">
        <w:r w:rsidRPr="00D64853" w:rsidDel="00B279A9">
          <w:rPr>
            <w:rFonts w:asciiTheme="minorHAnsi" w:hAnsiTheme="minorHAnsi" w:cstheme="minorHAnsi"/>
            <w:color w:val="000000"/>
            <w:sz w:val="22"/>
          </w:rPr>
          <w:delText>At its discretion, FWCWS may act as the Complainant and initiate a Complaint under the terms of this Policy. In such cases, FWCWS will identify an individual to represent the FWCWS.</w:delText>
        </w:r>
      </w:del>
    </w:p>
    <w:p w14:paraId="21679045" w14:textId="43C3494F" w:rsidR="00F3160D" w:rsidRPr="00D64853" w:rsidDel="00B279A9" w:rsidRDefault="00F3160D" w:rsidP="00B279A9">
      <w:pPr>
        <w:pStyle w:val="BodyText"/>
        <w:spacing w:line="259" w:lineRule="auto"/>
        <w:rPr>
          <w:del w:id="841" w:author="Kelly Rich" w:date="2026-09-10T11:58:00Z" w16du:dateUtc="2026-09-10T17:58:00Z"/>
          <w:rFonts w:asciiTheme="minorHAnsi" w:hAnsiTheme="minorHAnsi" w:cstheme="minorHAnsi"/>
          <w:color w:val="000000"/>
          <w:sz w:val="22"/>
        </w:rPr>
      </w:pPr>
      <w:del w:id="842" w:author="Kelly Rich" w:date="2026-09-10T11:58:00Z" w16du:dateUtc="2026-09-10T17:58:00Z">
        <w:r w:rsidRPr="00D64853" w:rsidDel="00B279A9">
          <w:rPr>
            <w:rFonts w:asciiTheme="minorHAnsi" w:hAnsiTheme="minorHAnsi" w:cstheme="minorHAnsi"/>
            <w:sz w:val="22"/>
          </w:rPr>
          <w:delText xml:space="preserve">Anonymous complaints may be accepted at the sole discretion of the CO, however FWCWS strongly discourages anonymous complaints recognizing that such (non-criminal) offences are virtually impossible to address without the involvement of the Complainant. </w:delText>
        </w:r>
        <w:r w:rsidRPr="00D64853" w:rsidDel="00B279A9">
          <w:rPr>
            <w:rFonts w:asciiTheme="minorHAnsi" w:hAnsiTheme="minorHAnsi" w:cstheme="minorHAnsi"/>
            <w:color w:val="000000"/>
            <w:sz w:val="22"/>
          </w:rPr>
          <w:delText>FWCWS will identify an individual to represent the Complaint on behalf of the FWCWS, If the CO decides to accept such a case.</w:delText>
        </w:r>
      </w:del>
    </w:p>
    <w:p w14:paraId="1D166AA7" w14:textId="53E214C4" w:rsidR="00F3160D" w:rsidRPr="00D64853" w:rsidDel="00B279A9" w:rsidRDefault="00F3160D" w:rsidP="00B279A9">
      <w:pPr>
        <w:pStyle w:val="BodyText"/>
        <w:spacing w:line="259" w:lineRule="auto"/>
        <w:rPr>
          <w:del w:id="843" w:author="Kelly Rich" w:date="2026-09-10T11:58:00Z" w16du:dateUtc="2026-09-10T17:58:00Z"/>
          <w:rFonts w:asciiTheme="minorHAnsi" w:hAnsiTheme="minorHAnsi" w:cstheme="minorHAnsi"/>
          <w:sz w:val="22"/>
        </w:rPr>
      </w:pPr>
      <w:del w:id="844" w:author="Kelly Rich" w:date="2026-09-10T11:58:00Z" w16du:dateUtc="2026-09-10T17:58:00Z">
        <w:r w:rsidRPr="00D64853" w:rsidDel="00B279A9">
          <w:rPr>
            <w:rFonts w:asciiTheme="minorHAnsi" w:hAnsiTheme="minorHAnsi" w:cstheme="minorHAnsi"/>
            <w:color w:val="000000"/>
            <w:sz w:val="22"/>
          </w:rPr>
          <w:delText xml:space="preserve">Upon receipt of a complaint (or incident report) from an individual(s), the CO will </w:delText>
        </w:r>
        <w:r w:rsidRPr="00D64853" w:rsidDel="00B279A9">
          <w:rPr>
            <w:rFonts w:asciiTheme="minorHAnsi" w:hAnsiTheme="minorHAnsi" w:cstheme="minorHAnsi"/>
            <w:color w:val="000000"/>
            <w:sz w:val="22"/>
            <w:lang w:eastAsia="en-CA"/>
            <w:rPrChange w:id="845" w:author="Kelly Rich" w:date="2026-09-10T12:03:00Z" w16du:dateUtc="2026-09-10T18:03:00Z">
              <w:rPr>
                <w:rFonts w:cs="Calibri"/>
                <w:color w:val="000000"/>
                <w:sz w:val="22"/>
                <w:lang w:eastAsia="en-CA"/>
              </w:rPr>
            </w:rPrChange>
          </w:rPr>
          <w:delText>consider the nature, basis and appropriateness of the compliant</w:delText>
        </w:r>
        <w:r w:rsidRPr="00D64853" w:rsidDel="00B279A9">
          <w:rPr>
            <w:rFonts w:asciiTheme="minorHAnsi" w:hAnsiTheme="minorHAnsi" w:cstheme="minorHAnsi"/>
            <w:color w:val="000000"/>
            <w:sz w:val="22"/>
          </w:rPr>
          <w:delText xml:space="preserve"> as well the jurisdiction of the complaint. The CO will determine </w:delText>
        </w:r>
        <w:r w:rsidRPr="00D64853" w:rsidDel="00B279A9">
          <w:rPr>
            <w:rFonts w:asciiTheme="minorHAnsi" w:hAnsiTheme="minorHAnsi" w:cstheme="minorHAnsi"/>
            <w:sz w:val="22"/>
          </w:rPr>
          <w:delText xml:space="preserve">whether the complaint is frivolous (if so, it should be rejected), within the jurisdiction of this Policy (if not it should refer to appropriate body) or determine if an investigation is required (accept it). and notify the Respondent; </w:delText>
        </w:r>
      </w:del>
    </w:p>
    <w:p w14:paraId="00065C5E" w14:textId="55A32D51" w:rsidR="00F3160D" w:rsidRPr="00D64853" w:rsidDel="00B279A9" w:rsidRDefault="00F3160D" w:rsidP="00B279A9">
      <w:pPr>
        <w:pStyle w:val="BodyText"/>
        <w:spacing w:line="259" w:lineRule="auto"/>
        <w:rPr>
          <w:del w:id="846" w:author="Kelly Rich" w:date="2026-09-10T11:58:00Z" w16du:dateUtc="2026-09-10T17:58:00Z"/>
          <w:rFonts w:asciiTheme="minorHAnsi" w:hAnsiTheme="minorHAnsi" w:cstheme="minorHAnsi"/>
          <w:bCs w:val="0"/>
          <w:sz w:val="22"/>
        </w:rPr>
      </w:pPr>
      <w:del w:id="847" w:author="Kelly Rich" w:date="2026-09-10T11:58:00Z" w16du:dateUtc="2026-09-10T17:58:00Z">
        <w:r w:rsidRPr="00D64853" w:rsidDel="00B279A9">
          <w:rPr>
            <w:rFonts w:asciiTheme="minorHAnsi" w:hAnsiTheme="minorHAnsi" w:cstheme="minorHAnsi"/>
            <w:color w:val="000000"/>
            <w:sz w:val="22"/>
            <w:lang w:eastAsia="en-CA"/>
            <w:rPrChange w:id="848" w:author="Kelly Rich" w:date="2026-09-10T12:03:00Z" w16du:dateUtc="2026-09-10T18:03:00Z">
              <w:rPr>
                <w:rFonts w:cs="Calibri"/>
                <w:color w:val="000000"/>
                <w:sz w:val="22"/>
                <w:lang w:eastAsia="en-CA"/>
              </w:rPr>
            </w:rPrChange>
          </w:rPr>
          <w:delText>If the matter is of a criminal nature, or alleged criminal nature, the FWCWS will advise the legal authorities.</w:delText>
        </w:r>
        <w:r w:rsidRPr="00D64853" w:rsidDel="00B279A9">
          <w:rPr>
            <w:rFonts w:asciiTheme="minorHAnsi" w:hAnsiTheme="minorHAnsi" w:cstheme="minorHAnsi"/>
            <w:sz w:val="22"/>
          </w:rPr>
          <w:delText xml:space="preserve"> </w:delText>
        </w:r>
      </w:del>
    </w:p>
    <w:p w14:paraId="0F123182" w14:textId="74C4D5B2" w:rsidR="00F3160D" w:rsidRPr="00D64853" w:rsidDel="00B279A9" w:rsidRDefault="00F3160D" w:rsidP="00B279A9">
      <w:pPr>
        <w:pStyle w:val="BodyText"/>
        <w:spacing w:line="259" w:lineRule="auto"/>
        <w:rPr>
          <w:del w:id="849" w:author="Kelly Rich" w:date="2026-09-10T11:58:00Z" w16du:dateUtc="2026-09-10T17:58:00Z"/>
          <w:rFonts w:asciiTheme="minorHAnsi" w:hAnsiTheme="minorHAnsi" w:cstheme="minorHAnsi"/>
          <w:sz w:val="22"/>
        </w:rPr>
      </w:pPr>
      <w:del w:id="850" w:author="Kelly Rich" w:date="2026-09-10T11:58:00Z" w16du:dateUtc="2026-09-10T17:58:00Z">
        <w:r w:rsidRPr="00D64853" w:rsidDel="00B279A9">
          <w:rPr>
            <w:rFonts w:asciiTheme="minorHAnsi" w:hAnsiTheme="minorHAnsi" w:cstheme="minorHAnsi"/>
            <w:sz w:val="22"/>
          </w:rPr>
          <w:delText>Complaints may be brought for or against a Member and Other, who is a Minor. Minors must have a parent/guardian or other adult serve as their representative during this process. If the Minor’s adult representative is not their parent / guardian, the representative must have written permission to act such a capacity from the Minor’s parent / guardian. Communications, as applicable, must be directed to the Minor’s representative. A minor is not required to attend an oral hearing, if held.</w:delText>
        </w:r>
      </w:del>
    </w:p>
    <w:p w14:paraId="4801F3E9" w14:textId="369697DB" w:rsidR="00F3160D" w:rsidRPr="00D64853" w:rsidDel="00B279A9" w:rsidRDefault="00F3160D" w:rsidP="00B279A9">
      <w:pPr>
        <w:pStyle w:val="BodyText"/>
        <w:spacing w:line="259" w:lineRule="auto"/>
        <w:rPr>
          <w:del w:id="851" w:author="Kelly Rich" w:date="2026-09-10T11:58:00Z" w16du:dateUtc="2026-09-10T17:58:00Z"/>
          <w:rFonts w:asciiTheme="minorHAnsi" w:hAnsiTheme="minorHAnsi" w:cstheme="minorHAnsi"/>
          <w:bCs w:val="0"/>
          <w:sz w:val="22"/>
        </w:rPr>
      </w:pPr>
      <w:del w:id="852" w:author="Kelly Rich" w:date="2026-09-10T11:58:00Z" w16du:dateUtc="2026-09-10T17:58:00Z">
        <w:r w:rsidRPr="00D64853" w:rsidDel="00B279A9">
          <w:rPr>
            <w:rFonts w:asciiTheme="minorHAnsi" w:hAnsiTheme="minorHAnsi" w:cstheme="minorHAnsi"/>
            <w:sz w:val="22"/>
          </w:rPr>
          <w:delText>If the Investigation determines the Respondent has violated or failed to comply with a FWCWS Policies, Bylaws, Rules or Regulations, then the CO will determine the appropriate sanction, which can include everything from a Reprimand to Permanent Ineligibility from Membership and participation in FWCWS activities.</w:delText>
        </w:r>
      </w:del>
    </w:p>
    <w:p w14:paraId="0DF7152C" w14:textId="4691FCFA" w:rsidR="00F3160D" w:rsidRPr="00D64853" w:rsidDel="00B279A9" w:rsidRDefault="00F3160D" w:rsidP="00B279A9">
      <w:pPr>
        <w:pStyle w:val="BodyText"/>
        <w:spacing w:line="259" w:lineRule="auto"/>
        <w:rPr>
          <w:del w:id="853" w:author="Kelly Rich" w:date="2026-09-10T11:58:00Z" w16du:dateUtc="2026-09-10T17:58:00Z"/>
          <w:rFonts w:asciiTheme="minorHAnsi" w:hAnsiTheme="minorHAnsi" w:cstheme="minorHAnsi"/>
          <w:bCs w:val="0"/>
          <w:sz w:val="22"/>
        </w:rPr>
      </w:pPr>
      <w:del w:id="854" w:author="Kelly Rich" w:date="2026-09-10T11:58:00Z" w16du:dateUtc="2026-09-10T17:58:00Z">
        <w:r w:rsidRPr="00D64853" w:rsidDel="00B279A9">
          <w:rPr>
            <w:rFonts w:asciiTheme="minorHAnsi" w:hAnsiTheme="minorHAnsi" w:cstheme="minorHAnsi"/>
            <w:sz w:val="22"/>
          </w:rPr>
          <w:delText>FWCWS recognizes that Members and other Individuals may also be registered with affiliates (or members/affiliates of such). Any discipline decisions involving Members and other Individuals submitted to FWCWS will be respected, and the FWCWS may decide to take further action upon becoming aware of a Members and Others who have been disciplined by such an Affiliate and become the Respondent to a complaint initiated under the terms of this Policy. FWCWS may act as the Complainant if the original Complainant is unwilling or unavailable to participate in this process.</w:delText>
        </w:r>
      </w:del>
    </w:p>
    <w:p w14:paraId="5AF3ECFC" w14:textId="4EE84B49" w:rsidR="00F3160D" w:rsidRPr="00D64853" w:rsidDel="00B279A9" w:rsidRDefault="00F3160D" w:rsidP="00B279A9">
      <w:pPr>
        <w:pStyle w:val="BodyText"/>
        <w:spacing w:line="259" w:lineRule="auto"/>
        <w:rPr>
          <w:del w:id="855" w:author="Kelly Rich" w:date="2026-09-10T11:58:00Z" w16du:dateUtc="2026-09-10T17:58:00Z"/>
          <w:rFonts w:asciiTheme="minorHAnsi" w:hAnsiTheme="minorHAnsi" w:cstheme="minorHAnsi"/>
          <w:sz w:val="22"/>
        </w:rPr>
      </w:pPr>
      <w:del w:id="856" w:author="Kelly Rich" w:date="2026-09-10T11:58:00Z" w16du:dateUtc="2026-09-10T17:58:00Z">
        <w:r w:rsidRPr="00D64853" w:rsidDel="00B279A9">
          <w:rPr>
            <w:rFonts w:asciiTheme="minorHAnsi" w:hAnsiTheme="minorHAnsi" w:cstheme="minorHAnsi"/>
            <w:color w:val="000000"/>
            <w:sz w:val="22"/>
          </w:rPr>
          <w:delText xml:space="preserve">FWCWS </w:delText>
        </w:r>
        <w:r w:rsidRPr="00D64853" w:rsidDel="00B279A9">
          <w:rPr>
            <w:rFonts w:asciiTheme="minorHAnsi" w:hAnsiTheme="minorHAnsi" w:cstheme="minorHAnsi"/>
            <w:sz w:val="22"/>
          </w:rPr>
          <w:delText>may determine that an alleged incident is of such seriousness as to warrant immediate suspension of a</w:delText>
        </w:r>
        <w:r w:rsidRPr="00D64853" w:rsidDel="00B279A9">
          <w:rPr>
            <w:rFonts w:asciiTheme="minorHAnsi" w:hAnsiTheme="minorHAnsi" w:cstheme="minorHAnsi"/>
            <w:sz w:val="22"/>
            <w:lang w:val="en-US"/>
          </w:rPr>
          <w:delText xml:space="preserve"> Member or other Individual pending</w:delText>
        </w:r>
        <w:r w:rsidRPr="00D64853" w:rsidDel="00B279A9">
          <w:rPr>
            <w:rFonts w:asciiTheme="minorHAnsi" w:hAnsiTheme="minorHAnsi" w:cstheme="minorHAnsi"/>
            <w:sz w:val="22"/>
          </w:rPr>
          <w:delText xml:space="preserve"> completion of an investigation, criminal process, or a decision by the CO.</w:delText>
        </w:r>
      </w:del>
    </w:p>
    <w:p w14:paraId="5AD75BA2" w14:textId="6815576A" w:rsidR="00F3160D" w:rsidRPr="00D64853" w:rsidDel="00B279A9" w:rsidRDefault="00F3160D" w:rsidP="00B279A9">
      <w:pPr>
        <w:pStyle w:val="BodyText"/>
        <w:spacing w:line="259" w:lineRule="auto"/>
        <w:rPr>
          <w:del w:id="857" w:author="Kelly Rich" w:date="2026-09-10T11:58:00Z" w16du:dateUtc="2026-09-10T17:58:00Z"/>
          <w:rFonts w:asciiTheme="minorHAnsi" w:hAnsiTheme="minorHAnsi" w:cstheme="minorHAnsi"/>
          <w:sz w:val="22"/>
        </w:rPr>
      </w:pPr>
      <w:del w:id="858" w:author="Kelly Rich" w:date="2026-09-10T11:58:00Z" w16du:dateUtc="2026-09-10T17:58:00Z">
        <w:r w:rsidRPr="00D64853" w:rsidDel="00B279A9">
          <w:rPr>
            <w:rFonts w:asciiTheme="minorHAnsi" w:hAnsiTheme="minorHAnsi" w:cstheme="minorHAnsi"/>
            <w:color w:val="000000"/>
            <w:sz w:val="22"/>
          </w:rPr>
          <w:delText>A</w:delText>
        </w:r>
        <w:r w:rsidRPr="00D64853" w:rsidDel="00B279A9">
          <w:rPr>
            <w:rFonts w:asciiTheme="minorHAnsi" w:hAnsiTheme="minorHAnsi" w:cstheme="minorHAnsi"/>
            <w:color w:val="000000"/>
            <w:sz w:val="22"/>
            <w:lang w:val="en-US"/>
          </w:rPr>
          <w:delText xml:space="preserve"> Member and other Individuals who has been charged</w:delText>
        </w:r>
        <w:r w:rsidRPr="00D64853" w:rsidDel="00B279A9">
          <w:rPr>
            <w:rFonts w:asciiTheme="minorHAnsi" w:hAnsiTheme="minorHAnsi" w:cstheme="minorHAnsi"/>
            <w:color w:val="000000"/>
            <w:sz w:val="22"/>
          </w:rPr>
          <w:delText xml:space="preserve"> for a </w:delText>
        </w:r>
        <w:r w:rsidRPr="00D64853" w:rsidDel="00B279A9">
          <w:rPr>
            <w:rFonts w:asciiTheme="minorHAnsi" w:hAnsiTheme="minorHAnsi" w:cstheme="minorHAnsi"/>
            <w:i/>
            <w:sz w:val="22"/>
          </w:rPr>
          <w:delText>Criminal Code</w:delText>
        </w:r>
        <w:r w:rsidRPr="00D64853" w:rsidDel="00B279A9">
          <w:rPr>
            <w:rFonts w:asciiTheme="minorHAnsi" w:hAnsiTheme="minorHAnsi" w:cstheme="minorHAnsi"/>
            <w:sz w:val="22"/>
          </w:rPr>
          <w:delText xml:space="preserve"> offense, will be immediately suspended from the FWCWS until a determination is made regarding the charges. If an individual is subsequently cleared from the charges their suspension will be lifted immediately.</w:delText>
        </w:r>
      </w:del>
    </w:p>
    <w:p w14:paraId="12E338C3" w14:textId="119D9DB0" w:rsidR="00F3160D" w:rsidRPr="00D64853" w:rsidDel="00B279A9" w:rsidRDefault="00F3160D" w:rsidP="00B279A9">
      <w:pPr>
        <w:pStyle w:val="BodyText"/>
        <w:spacing w:line="259" w:lineRule="auto"/>
        <w:rPr>
          <w:del w:id="859" w:author="Kelly Rich" w:date="2026-09-10T11:58:00Z" w16du:dateUtc="2026-09-10T17:58:00Z"/>
          <w:rFonts w:asciiTheme="minorHAnsi" w:hAnsiTheme="minorHAnsi" w:cstheme="minorHAnsi"/>
          <w:sz w:val="22"/>
        </w:rPr>
      </w:pPr>
      <w:bookmarkStart w:id="860" w:name="_Hlk77428025"/>
      <w:del w:id="861" w:author="Kelly Rich" w:date="2026-09-10T11:58:00Z" w16du:dateUtc="2026-09-10T17:58:00Z">
        <w:r w:rsidRPr="00D64853" w:rsidDel="00B279A9">
          <w:rPr>
            <w:rFonts w:asciiTheme="minorHAnsi" w:hAnsiTheme="minorHAnsi" w:cstheme="minorHAnsi"/>
            <w:sz w:val="22"/>
          </w:rPr>
          <w:delText xml:space="preserve">This Process is intended to be a confidential process and should involve only the CO and the Parties, Respondent and on a restrictive basis any witnesses). Once initiated and until a decision is released, none of the Parties will disclose confidential information relating to the Complaint to any person not involved in the proceedings. </w:delText>
        </w:r>
        <w:r w:rsidRPr="00D64853" w:rsidDel="00B279A9">
          <w:rPr>
            <w:rFonts w:asciiTheme="minorHAnsi" w:hAnsiTheme="minorHAnsi" w:cstheme="minorHAnsi"/>
            <w:color w:val="000000"/>
            <w:sz w:val="22"/>
          </w:rPr>
          <w:delText>Once a decision is rendered in accordance with this policy, FWCWS will share such decision with Members of the FWCWS, Affiliates and Others, as applicable</w:delText>
        </w:r>
        <w:r w:rsidRPr="00D64853" w:rsidDel="00B279A9">
          <w:rPr>
            <w:rFonts w:asciiTheme="minorHAnsi" w:hAnsiTheme="minorHAnsi" w:cstheme="minorHAnsi"/>
            <w:sz w:val="22"/>
          </w:rPr>
          <w:delText>.</w:delText>
        </w:r>
      </w:del>
    </w:p>
    <w:p w14:paraId="32053B53" w14:textId="1B289068" w:rsidR="00F3160D" w:rsidRPr="00D64853" w:rsidDel="00B279A9" w:rsidRDefault="00F3160D" w:rsidP="00B279A9">
      <w:pPr>
        <w:pStyle w:val="BodyText"/>
        <w:spacing w:line="259" w:lineRule="auto"/>
        <w:rPr>
          <w:del w:id="862" w:author="Kelly Rich" w:date="2026-09-10T11:58:00Z" w16du:dateUtc="2026-09-10T17:58:00Z"/>
          <w:rFonts w:asciiTheme="minorHAnsi" w:hAnsiTheme="minorHAnsi" w:cstheme="minorHAnsi"/>
          <w:sz w:val="22"/>
        </w:rPr>
      </w:pPr>
      <w:del w:id="863" w:author="Kelly Rich" w:date="2026-09-10T11:58:00Z" w16du:dateUtc="2026-09-10T17:58:00Z">
        <w:r w:rsidRPr="00D64853" w:rsidDel="00B279A9">
          <w:rPr>
            <w:rFonts w:asciiTheme="minorHAnsi" w:hAnsiTheme="minorHAnsi" w:cstheme="minorHAnsi"/>
            <w:sz w:val="22"/>
          </w:rPr>
          <w:delText>An individual who submits a complaint in good faith to FWCWS, or who gives evidence in an investigation, may not be subject to reprisal or retaliation from any individual or group. Should anyone who participates in the process face reprisal or retaliation, that individual will have cause to submit a complaint.</w:delText>
        </w:r>
      </w:del>
    </w:p>
    <w:p w14:paraId="0DC1B89F" w14:textId="288CBD77" w:rsidR="00F3160D" w:rsidRPr="00D64853" w:rsidDel="00B279A9" w:rsidRDefault="00F3160D" w:rsidP="00B279A9">
      <w:pPr>
        <w:pStyle w:val="BodyText"/>
        <w:spacing w:line="259" w:lineRule="auto"/>
        <w:rPr>
          <w:del w:id="864" w:author="Kelly Rich" w:date="2026-09-10T11:58:00Z" w16du:dateUtc="2026-09-10T17:58:00Z"/>
          <w:rFonts w:asciiTheme="minorHAnsi" w:hAnsiTheme="minorHAnsi" w:cstheme="minorHAnsi"/>
          <w:sz w:val="22"/>
        </w:rPr>
      </w:pPr>
      <w:del w:id="865" w:author="Kelly Rich" w:date="2026-09-10T11:58:00Z" w16du:dateUtc="2026-09-10T17:58:00Z">
        <w:r w:rsidRPr="00D64853" w:rsidDel="00B279A9">
          <w:rPr>
            <w:rFonts w:asciiTheme="minorHAnsi" w:hAnsiTheme="minorHAnsi" w:cstheme="minorHAnsi"/>
            <w:sz w:val="22"/>
          </w:rPr>
          <w:delText xml:space="preserve">An individual who submits allegations that the Investigator determines to be maliciously false or for the purpose of retribution, retaliation or vengeance, may be subject to a complaint under the terms of the </w:delText>
        </w:r>
        <w:r w:rsidRPr="00D64853" w:rsidDel="00B279A9">
          <w:rPr>
            <w:rFonts w:asciiTheme="minorHAnsi" w:hAnsiTheme="minorHAnsi" w:cstheme="minorHAnsi"/>
            <w:i/>
            <w:sz w:val="22"/>
          </w:rPr>
          <w:delText>Discipline and Complaints Policy</w:delText>
        </w:r>
        <w:r w:rsidRPr="00D64853" w:rsidDel="00B279A9">
          <w:rPr>
            <w:rFonts w:asciiTheme="minorHAnsi" w:hAnsiTheme="minorHAnsi" w:cstheme="minorHAnsi"/>
            <w:sz w:val="22"/>
          </w:rPr>
          <w:delText xml:space="preserve"> with FWCWS, or the individual against whom the false allegations were submitted, acting as the Complainant. This individual may be required to pay for the costs of any investigation that comes to this conclusion. Any individual who is liable to pay for such costs shall be automatically deemed to be not in good standing until the costs are paid in full. </w:delText>
        </w:r>
      </w:del>
    </w:p>
    <w:bookmarkEnd w:id="860"/>
    <w:p w14:paraId="5BD45A97" w14:textId="43CB5821" w:rsidR="00F3160D" w:rsidRPr="00D64853" w:rsidDel="00B279A9" w:rsidRDefault="00F3160D" w:rsidP="00B279A9">
      <w:pPr>
        <w:pStyle w:val="BodyText"/>
        <w:spacing w:line="259" w:lineRule="auto"/>
        <w:rPr>
          <w:del w:id="866" w:author="Kelly Rich" w:date="2026-09-10T11:58:00Z" w16du:dateUtc="2026-09-10T17:58:00Z"/>
          <w:rFonts w:asciiTheme="minorHAnsi" w:hAnsiTheme="minorHAnsi" w:cstheme="minorHAnsi"/>
          <w:b w:val="0"/>
        </w:rPr>
      </w:pPr>
      <w:del w:id="867" w:author="Kelly Rich" w:date="2026-09-10T11:58:00Z" w16du:dateUtc="2026-09-10T17:58:00Z">
        <w:r w:rsidRPr="00D64853" w:rsidDel="00B279A9">
          <w:rPr>
            <w:rFonts w:asciiTheme="minorHAnsi" w:hAnsiTheme="minorHAnsi" w:cstheme="minorHAnsi"/>
          </w:rPr>
          <w:delText>Process</w:delText>
        </w:r>
      </w:del>
    </w:p>
    <w:p w14:paraId="7CA440D9" w14:textId="167118AF" w:rsidR="00F3160D" w:rsidRPr="00D64853" w:rsidDel="00B279A9" w:rsidRDefault="00F3160D" w:rsidP="00B279A9">
      <w:pPr>
        <w:pStyle w:val="BodyText"/>
        <w:spacing w:line="259" w:lineRule="auto"/>
        <w:rPr>
          <w:del w:id="868" w:author="Kelly Rich" w:date="2026-09-10T11:58:00Z" w16du:dateUtc="2026-09-10T17:58:00Z"/>
          <w:rFonts w:asciiTheme="minorHAnsi" w:hAnsiTheme="minorHAnsi" w:cstheme="minorHAnsi"/>
          <w:color w:val="000000"/>
          <w:sz w:val="22"/>
        </w:rPr>
      </w:pPr>
      <w:del w:id="869" w:author="Kelly Rich" w:date="2026-09-10T11:58:00Z" w16du:dateUtc="2026-09-10T17:58:00Z">
        <w:r w:rsidRPr="00D64853" w:rsidDel="00B279A9">
          <w:rPr>
            <w:rFonts w:asciiTheme="minorHAnsi" w:hAnsiTheme="minorHAnsi" w:cstheme="minorHAnsi"/>
            <w:color w:val="000000"/>
            <w:sz w:val="22"/>
          </w:rPr>
          <w:delText>A person (</w:delText>
        </w:r>
        <w:bookmarkStart w:id="870" w:name="_Hlk77421180"/>
        <w:r w:rsidRPr="00D64853" w:rsidDel="00B279A9">
          <w:rPr>
            <w:rFonts w:asciiTheme="minorHAnsi" w:hAnsiTheme="minorHAnsi" w:cstheme="minorHAnsi"/>
            <w:color w:val="000000"/>
            <w:sz w:val="22"/>
          </w:rPr>
          <w:delText>Complainant</w:delText>
        </w:r>
        <w:bookmarkEnd w:id="870"/>
        <w:r w:rsidRPr="00D64853" w:rsidDel="00B279A9">
          <w:rPr>
            <w:rFonts w:asciiTheme="minorHAnsi" w:hAnsiTheme="minorHAnsi" w:cstheme="minorHAnsi"/>
            <w:color w:val="000000"/>
            <w:sz w:val="22"/>
          </w:rPr>
          <w:delText>) has made a compliant to the CO. Complaints or incident reports must be made in writing and include all of the following:</w:delText>
        </w:r>
      </w:del>
    </w:p>
    <w:p w14:paraId="4458B78C" w14:textId="4596ED60" w:rsidR="00F3160D" w:rsidRPr="00D64853" w:rsidDel="00B279A9" w:rsidRDefault="00F3160D" w:rsidP="00B279A9">
      <w:pPr>
        <w:pStyle w:val="BodyText"/>
        <w:spacing w:line="259" w:lineRule="auto"/>
        <w:rPr>
          <w:del w:id="871" w:author="Kelly Rich" w:date="2026-09-10T11:58:00Z" w16du:dateUtc="2026-09-10T17:58:00Z"/>
          <w:rFonts w:asciiTheme="minorHAnsi" w:hAnsiTheme="minorHAnsi" w:cstheme="minorHAnsi"/>
          <w:color w:val="000000"/>
          <w:sz w:val="22"/>
        </w:rPr>
      </w:pPr>
      <w:del w:id="872" w:author="Kelly Rich" w:date="2026-09-10T11:58:00Z" w16du:dateUtc="2026-09-10T17:58:00Z">
        <w:r w:rsidRPr="00D64853" w:rsidDel="00B279A9">
          <w:rPr>
            <w:rFonts w:asciiTheme="minorHAnsi" w:hAnsiTheme="minorHAnsi" w:cstheme="minorHAnsi"/>
            <w:color w:val="000000"/>
            <w:sz w:val="22"/>
          </w:rPr>
          <w:delText xml:space="preserve">Contact information of the </w:delText>
        </w:r>
        <w:bookmarkStart w:id="873" w:name="_Hlk77416849"/>
        <w:r w:rsidRPr="00D64853" w:rsidDel="00B279A9">
          <w:rPr>
            <w:rFonts w:asciiTheme="minorHAnsi" w:hAnsiTheme="minorHAnsi" w:cstheme="minorHAnsi"/>
            <w:color w:val="000000"/>
            <w:sz w:val="22"/>
          </w:rPr>
          <w:delText>Complainant</w:delText>
        </w:r>
        <w:bookmarkEnd w:id="873"/>
      </w:del>
    </w:p>
    <w:p w14:paraId="1A86534C" w14:textId="6451096C" w:rsidR="00F3160D" w:rsidRPr="00D64853" w:rsidDel="00B279A9" w:rsidRDefault="00F3160D" w:rsidP="00B279A9">
      <w:pPr>
        <w:pStyle w:val="BodyText"/>
        <w:spacing w:line="259" w:lineRule="auto"/>
        <w:rPr>
          <w:del w:id="874" w:author="Kelly Rich" w:date="2026-09-10T11:58:00Z" w16du:dateUtc="2026-09-10T17:58:00Z"/>
          <w:rFonts w:asciiTheme="minorHAnsi" w:hAnsiTheme="minorHAnsi" w:cstheme="minorHAnsi"/>
          <w:color w:val="000000"/>
          <w:sz w:val="22"/>
        </w:rPr>
      </w:pPr>
      <w:del w:id="875" w:author="Kelly Rich" w:date="2026-09-10T11:58:00Z" w16du:dateUtc="2026-09-10T17:58:00Z">
        <w:r w:rsidRPr="00D64853" w:rsidDel="00B279A9">
          <w:rPr>
            <w:rFonts w:asciiTheme="minorHAnsi" w:hAnsiTheme="minorHAnsi" w:cstheme="minorHAnsi"/>
            <w:color w:val="000000"/>
            <w:sz w:val="22"/>
          </w:rPr>
          <w:delText>Name of the Respondent and any affected parties</w:delText>
        </w:r>
      </w:del>
    </w:p>
    <w:p w14:paraId="2E36517E" w14:textId="17A0823E" w:rsidR="00F3160D" w:rsidRPr="00D64853" w:rsidDel="00B279A9" w:rsidRDefault="00F3160D" w:rsidP="00B279A9">
      <w:pPr>
        <w:pStyle w:val="BodyText"/>
        <w:spacing w:line="259" w:lineRule="auto"/>
        <w:rPr>
          <w:del w:id="876" w:author="Kelly Rich" w:date="2026-09-10T11:58:00Z" w16du:dateUtc="2026-09-10T17:58:00Z"/>
          <w:rFonts w:asciiTheme="minorHAnsi" w:hAnsiTheme="minorHAnsi" w:cstheme="minorHAnsi"/>
          <w:color w:val="000000"/>
          <w:sz w:val="22"/>
        </w:rPr>
      </w:pPr>
      <w:del w:id="877" w:author="Kelly Rich" w:date="2026-09-10T11:58:00Z" w16du:dateUtc="2026-09-10T17:58:00Z">
        <w:r w:rsidRPr="00D64853" w:rsidDel="00B279A9">
          <w:rPr>
            <w:rFonts w:asciiTheme="minorHAnsi" w:hAnsiTheme="minorHAnsi" w:cstheme="minorHAnsi"/>
            <w:color w:val="000000"/>
            <w:sz w:val="22"/>
          </w:rPr>
          <w:delText>Date and location of the incident</w:delText>
        </w:r>
      </w:del>
    </w:p>
    <w:p w14:paraId="74E1222A" w14:textId="41F49BB4" w:rsidR="00F3160D" w:rsidRPr="00D64853" w:rsidDel="00B279A9" w:rsidRDefault="00F3160D" w:rsidP="00B279A9">
      <w:pPr>
        <w:pStyle w:val="BodyText"/>
        <w:spacing w:line="259" w:lineRule="auto"/>
        <w:rPr>
          <w:del w:id="878" w:author="Kelly Rich" w:date="2026-09-10T11:58:00Z" w16du:dateUtc="2026-09-10T17:58:00Z"/>
          <w:rFonts w:asciiTheme="minorHAnsi" w:hAnsiTheme="minorHAnsi" w:cstheme="minorHAnsi"/>
          <w:color w:val="000000"/>
          <w:sz w:val="22"/>
        </w:rPr>
      </w:pPr>
      <w:del w:id="879" w:author="Kelly Rich" w:date="2026-09-10T11:58:00Z" w16du:dateUtc="2026-09-10T17:58:00Z">
        <w:r w:rsidRPr="00D64853" w:rsidDel="00B279A9">
          <w:rPr>
            <w:rFonts w:asciiTheme="minorHAnsi" w:hAnsiTheme="minorHAnsi" w:cstheme="minorHAnsi"/>
            <w:color w:val="000000"/>
            <w:sz w:val="22"/>
          </w:rPr>
          <w:delText>Detailed summary of the incident</w:delText>
        </w:r>
      </w:del>
    </w:p>
    <w:p w14:paraId="7BE8ABD3" w14:textId="6895297F" w:rsidR="00F3160D" w:rsidRPr="00D64853" w:rsidDel="00B279A9" w:rsidRDefault="00F3160D" w:rsidP="00B279A9">
      <w:pPr>
        <w:pStyle w:val="BodyText"/>
        <w:spacing w:line="259" w:lineRule="auto"/>
        <w:rPr>
          <w:del w:id="880" w:author="Kelly Rich" w:date="2026-09-10T11:58:00Z" w16du:dateUtc="2026-09-10T17:58:00Z"/>
          <w:rFonts w:asciiTheme="minorHAnsi" w:hAnsiTheme="minorHAnsi" w:cstheme="minorHAnsi"/>
          <w:sz w:val="22"/>
        </w:rPr>
      </w:pPr>
      <w:del w:id="881" w:author="Kelly Rich" w:date="2026-09-10T11:58:00Z" w16du:dateUtc="2026-09-10T17:58:00Z">
        <w:r w:rsidRPr="00D64853" w:rsidDel="00B279A9">
          <w:rPr>
            <w:rFonts w:asciiTheme="minorHAnsi" w:hAnsiTheme="minorHAnsi" w:cstheme="minorHAnsi"/>
            <w:color w:val="000000"/>
            <w:sz w:val="22"/>
          </w:rPr>
          <w:delText>All evidence that supports the complaint</w:delText>
        </w:r>
      </w:del>
    </w:p>
    <w:p w14:paraId="2814C68C" w14:textId="08B106E7" w:rsidR="00F3160D" w:rsidRPr="00D64853" w:rsidDel="00B279A9" w:rsidRDefault="00F3160D" w:rsidP="00B279A9">
      <w:pPr>
        <w:pStyle w:val="BodyText"/>
        <w:spacing w:line="259" w:lineRule="auto"/>
        <w:rPr>
          <w:del w:id="882" w:author="Kelly Rich" w:date="2026-09-10T11:58:00Z" w16du:dateUtc="2026-09-10T17:58:00Z"/>
          <w:rFonts w:asciiTheme="minorHAnsi" w:hAnsiTheme="minorHAnsi" w:cstheme="minorHAnsi"/>
          <w:color w:val="000000"/>
          <w:sz w:val="22"/>
        </w:rPr>
      </w:pPr>
      <w:del w:id="883" w:author="Kelly Rich" w:date="2026-09-10T11:58:00Z" w16du:dateUtc="2026-09-10T17:58:00Z">
        <w:r w:rsidRPr="00D64853" w:rsidDel="00B279A9">
          <w:rPr>
            <w:rFonts w:asciiTheme="minorHAnsi" w:hAnsiTheme="minorHAnsi" w:cstheme="minorHAnsi"/>
            <w:color w:val="000000"/>
            <w:sz w:val="22"/>
          </w:rPr>
          <w:delText>Upon receipt, the CO will determine the following:</w:delText>
        </w:r>
      </w:del>
    </w:p>
    <w:p w14:paraId="4011BD4E" w14:textId="025EB91B" w:rsidR="00F3160D" w:rsidRPr="00D64853" w:rsidDel="00B279A9" w:rsidRDefault="00F3160D" w:rsidP="00B279A9">
      <w:pPr>
        <w:pStyle w:val="BodyText"/>
        <w:spacing w:line="259" w:lineRule="auto"/>
        <w:rPr>
          <w:del w:id="884" w:author="Kelly Rich" w:date="2026-09-10T11:58:00Z" w16du:dateUtc="2026-09-10T17:58:00Z"/>
          <w:rFonts w:asciiTheme="minorHAnsi" w:hAnsiTheme="minorHAnsi" w:cstheme="minorHAnsi"/>
          <w:color w:val="000000"/>
          <w:sz w:val="22"/>
        </w:rPr>
      </w:pPr>
      <w:del w:id="885" w:author="Kelly Rich" w:date="2026-09-10T11:58:00Z" w16du:dateUtc="2026-09-10T17:58:00Z">
        <w:r w:rsidRPr="00D64853" w:rsidDel="00B279A9">
          <w:rPr>
            <w:rFonts w:asciiTheme="minorHAnsi" w:hAnsiTheme="minorHAnsi" w:cstheme="minorHAnsi"/>
            <w:color w:val="000000"/>
            <w:sz w:val="22"/>
          </w:rPr>
          <w:delText xml:space="preserve">The Compliant appears to not to be legitimate, reasonable or fall within FWCWS’s Jurisdiction and makes a preliminary decision to reject the Complaint (in which case the CO will notify the Complainant accordingly); or </w:delText>
        </w:r>
      </w:del>
    </w:p>
    <w:p w14:paraId="03982804" w14:textId="3DA0F006" w:rsidR="00F3160D" w:rsidRPr="00D64853" w:rsidDel="00B279A9" w:rsidRDefault="00F3160D" w:rsidP="00B279A9">
      <w:pPr>
        <w:pStyle w:val="BodyText"/>
        <w:spacing w:line="259" w:lineRule="auto"/>
        <w:rPr>
          <w:del w:id="886" w:author="Kelly Rich" w:date="2026-09-10T11:58:00Z" w16du:dateUtc="2026-09-10T17:58:00Z"/>
          <w:rFonts w:asciiTheme="minorHAnsi" w:hAnsiTheme="minorHAnsi" w:cstheme="minorHAnsi"/>
          <w:color w:val="000000"/>
          <w:sz w:val="22"/>
        </w:rPr>
      </w:pPr>
      <w:del w:id="887" w:author="Kelly Rich" w:date="2026-09-10T11:58:00Z" w16du:dateUtc="2026-09-10T17:58:00Z">
        <w:r w:rsidRPr="00D64853" w:rsidDel="00B279A9">
          <w:rPr>
            <w:rFonts w:asciiTheme="minorHAnsi" w:hAnsiTheme="minorHAnsi" w:cstheme="minorHAnsi"/>
            <w:color w:val="000000"/>
            <w:sz w:val="22"/>
          </w:rPr>
          <w:delText xml:space="preserve">Accepts the Complaint (in which the CO will notify the Complainant and </w:delText>
        </w:r>
        <w:bookmarkStart w:id="888" w:name="_Hlk77421311"/>
        <w:r w:rsidRPr="00D64853" w:rsidDel="00B279A9">
          <w:rPr>
            <w:rFonts w:asciiTheme="minorHAnsi" w:hAnsiTheme="minorHAnsi" w:cstheme="minorHAnsi"/>
            <w:color w:val="000000"/>
            <w:sz w:val="22"/>
          </w:rPr>
          <w:delText>the Respondent accordingly)</w:delText>
        </w:r>
      </w:del>
    </w:p>
    <w:bookmarkEnd w:id="888"/>
    <w:p w14:paraId="7F43CA49" w14:textId="140B4880" w:rsidR="00F3160D" w:rsidRPr="00D64853" w:rsidDel="00B279A9" w:rsidRDefault="00F3160D" w:rsidP="00B279A9">
      <w:pPr>
        <w:pStyle w:val="BodyText"/>
        <w:spacing w:line="259" w:lineRule="auto"/>
        <w:rPr>
          <w:del w:id="889" w:author="Kelly Rich" w:date="2026-09-10T11:58:00Z" w16du:dateUtc="2026-09-10T17:58:00Z"/>
          <w:rFonts w:asciiTheme="minorHAnsi" w:hAnsiTheme="minorHAnsi" w:cstheme="minorHAnsi"/>
          <w:sz w:val="22"/>
        </w:rPr>
      </w:pPr>
      <w:del w:id="890" w:author="Kelly Rich" w:date="2026-09-10T11:58:00Z" w16du:dateUtc="2026-09-10T17:58:00Z">
        <w:r w:rsidRPr="00D64853" w:rsidDel="00B279A9">
          <w:rPr>
            <w:rFonts w:asciiTheme="minorHAnsi" w:hAnsiTheme="minorHAnsi" w:cstheme="minorHAnsi"/>
            <w:color w:val="000000"/>
            <w:sz w:val="22"/>
          </w:rPr>
          <w:delText xml:space="preserve">If accepted, the CO will investigate </w:delText>
        </w:r>
        <w:r w:rsidRPr="00D64853" w:rsidDel="00B279A9">
          <w:rPr>
            <w:rFonts w:asciiTheme="minorHAnsi" w:hAnsiTheme="minorHAnsi" w:cstheme="minorHAnsi"/>
            <w:sz w:val="22"/>
          </w:rPr>
          <w:delText>the alleged incident(s). The investigation may include:</w:delText>
        </w:r>
      </w:del>
    </w:p>
    <w:p w14:paraId="66B4527F" w14:textId="7C52B4EB" w:rsidR="00F3160D" w:rsidRPr="00D64853" w:rsidDel="00B279A9" w:rsidRDefault="00F3160D" w:rsidP="00B279A9">
      <w:pPr>
        <w:pStyle w:val="BodyText"/>
        <w:spacing w:line="259" w:lineRule="auto"/>
        <w:rPr>
          <w:del w:id="891" w:author="Kelly Rich" w:date="2026-09-10T11:58:00Z" w16du:dateUtc="2026-09-10T17:58:00Z"/>
          <w:rFonts w:asciiTheme="minorHAnsi" w:eastAsia="Arial Unicode MS" w:hAnsiTheme="minorHAnsi" w:cstheme="minorHAnsi"/>
          <w:color w:val="000000"/>
          <w:sz w:val="22"/>
          <w:u w:color="000000"/>
          <w:bdr w:val="nil"/>
          <w:lang w:val="en-US"/>
        </w:rPr>
      </w:pPr>
      <w:del w:id="892" w:author="Kelly Rich" w:date="2026-09-10T11:58:00Z" w16du:dateUtc="2026-09-10T17:58:00Z">
        <w:r w:rsidRPr="00D64853" w:rsidDel="00B279A9">
          <w:rPr>
            <w:rFonts w:asciiTheme="minorHAnsi" w:eastAsia="Arial Unicode MS" w:hAnsiTheme="minorHAnsi" w:cstheme="minorHAnsi"/>
            <w:color w:val="000000"/>
            <w:sz w:val="22"/>
            <w:u w:color="000000"/>
            <w:bdr w:val="nil"/>
            <w:lang w:val="en-US"/>
          </w:rPr>
          <w:delText>Complainant interviewed;</w:delText>
        </w:r>
      </w:del>
    </w:p>
    <w:p w14:paraId="2ECDB545" w14:textId="19374416" w:rsidR="00F3160D" w:rsidRPr="00D64853" w:rsidDel="00B279A9" w:rsidRDefault="00F3160D" w:rsidP="00B279A9">
      <w:pPr>
        <w:pStyle w:val="BodyText"/>
        <w:spacing w:line="259" w:lineRule="auto"/>
        <w:rPr>
          <w:del w:id="893" w:author="Kelly Rich" w:date="2026-09-10T11:58:00Z" w16du:dateUtc="2026-09-10T17:58:00Z"/>
          <w:rFonts w:asciiTheme="minorHAnsi" w:eastAsia="Arial Unicode MS" w:hAnsiTheme="minorHAnsi" w:cstheme="minorHAnsi"/>
          <w:color w:val="000000"/>
          <w:sz w:val="22"/>
          <w:u w:color="000000"/>
          <w:bdr w:val="nil"/>
          <w:lang w:val="en-US"/>
        </w:rPr>
      </w:pPr>
      <w:del w:id="894" w:author="Kelly Rich" w:date="2026-09-10T11:58:00Z" w16du:dateUtc="2026-09-10T17:58:00Z">
        <w:r w:rsidRPr="00D64853" w:rsidDel="00B279A9">
          <w:rPr>
            <w:rFonts w:asciiTheme="minorHAnsi" w:eastAsia="Arial Unicode MS" w:hAnsiTheme="minorHAnsi" w:cstheme="minorHAnsi"/>
            <w:color w:val="000000"/>
            <w:sz w:val="22"/>
            <w:u w:color="000000"/>
            <w:bdr w:val="nil"/>
            <w:lang w:val="en-US"/>
          </w:rPr>
          <w:delText>Respondent interviewed;</w:delText>
        </w:r>
      </w:del>
    </w:p>
    <w:p w14:paraId="24AFD775" w14:textId="2785DB91" w:rsidR="00F3160D" w:rsidRPr="00D64853" w:rsidDel="00B279A9" w:rsidRDefault="00F3160D" w:rsidP="00B279A9">
      <w:pPr>
        <w:pStyle w:val="BodyText"/>
        <w:spacing w:line="259" w:lineRule="auto"/>
        <w:rPr>
          <w:del w:id="895" w:author="Kelly Rich" w:date="2026-09-10T11:58:00Z" w16du:dateUtc="2026-09-10T17:58:00Z"/>
          <w:rFonts w:asciiTheme="minorHAnsi" w:eastAsia="Arial Unicode MS" w:hAnsiTheme="minorHAnsi" w:cstheme="minorHAnsi"/>
          <w:color w:val="000000"/>
          <w:sz w:val="22"/>
          <w:u w:color="000000"/>
          <w:bdr w:val="nil"/>
          <w:lang w:val="en-US"/>
        </w:rPr>
      </w:pPr>
      <w:del w:id="896" w:author="Kelly Rich" w:date="2026-09-10T11:58:00Z" w16du:dateUtc="2026-09-10T17:58:00Z">
        <w:r w:rsidRPr="00D64853" w:rsidDel="00B279A9">
          <w:rPr>
            <w:rFonts w:asciiTheme="minorHAnsi" w:eastAsia="Arial Unicode MS" w:hAnsiTheme="minorHAnsi" w:cstheme="minorHAnsi"/>
            <w:color w:val="000000"/>
            <w:sz w:val="22"/>
            <w:u w:color="000000"/>
            <w:bdr w:val="nil"/>
            <w:lang w:val="en-US"/>
          </w:rPr>
          <w:delText xml:space="preserve">Review of documents and evidence provided by Compliant or Respondent; and </w:delText>
        </w:r>
      </w:del>
    </w:p>
    <w:p w14:paraId="08E9709C" w14:textId="5568338B" w:rsidR="00F3160D" w:rsidRPr="00D64853" w:rsidDel="00B279A9" w:rsidRDefault="00F3160D" w:rsidP="00B279A9">
      <w:pPr>
        <w:pStyle w:val="BodyText"/>
        <w:spacing w:line="259" w:lineRule="auto"/>
        <w:rPr>
          <w:del w:id="897" w:author="Kelly Rich" w:date="2026-09-10T11:58:00Z" w16du:dateUtc="2026-09-10T17:58:00Z"/>
          <w:rFonts w:asciiTheme="minorHAnsi" w:eastAsia="Arial Unicode MS" w:hAnsiTheme="minorHAnsi" w:cstheme="minorHAnsi"/>
          <w:color w:val="000000"/>
          <w:sz w:val="22"/>
          <w:u w:color="000000"/>
          <w:bdr w:val="nil"/>
          <w:lang w:val="en-US"/>
        </w:rPr>
      </w:pPr>
      <w:del w:id="898" w:author="Kelly Rich" w:date="2026-09-10T11:58:00Z" w16du:dateUtc="2026-09-10T17:58:00Z">
        <w:r w:rsidRPr="00D64853" w:rsidDel="00B279A9">
          <w:rPr>
            <w:rFonts w:asciiTheme="minorHAnsi" w:eastAsia="Arial Unicode MS" w:hAnsiTheme="minorHAnsi" w:cstheme="minorHAnsi"/>
            <w:color w:val="000000"/>
            <w:sz w:val="22"/>
            <w:u w:color="000000"/>
            <w:bdr w:val="nil"/>
            <w:lang w:val="en-US"/>
          </w:rPr>
          <w:delText>Interview any Witnesses (if applicable).</w:delText>
        </w:r>
      </w:del>
    </w:p>
    <w:p w14:paraId="7E91C09F" w14:textId="23ED43D6" w:rsidR="00F3160D" w:rsidRPr="00D64853" w:rsidDel="00B279A9" w:rsidRDefault="00F3160D" w:rsidP="00B279A9">
      <w:pPr>
        <w:pStyle w:val="BodyText"/>
        <w:spacing w:line="259" w:lineRule="auto"/>
        <w:rPr>
          <w:del w:id="899" w:author="Kelly Rich" w:date="2026-09-10T11:58:00Z" w16du:dateUtc="2026-09-10T17:58:00Z"/>
          <w:rFonts w:asciiTheme="minorHAnsi" w:hAnsiTheme="minorHAnsi" w:cstheme="minorHAnsi"/>
          <w:color w:val="000000"/>
          <w:sz w:val="22"/>
        </w:rPr>
      </w:pPr>
      <w:del w:id="900" w:author="Kelly Rich" w:date="2026-09-10T11:58:00Z" w16du:dateUtc="2026-09-10T17:58:00Z">
        <w:r w:rsidRPr="00D64853" w:rsidDel="00B279A9">
          <w:rPr>
            <w:rFonts w:asciiTheme="minorHAnsi" w:hAnsiTheme="minorHAnsi" w:cstheme="minorHAnsi"/>
            <w:sz w:val="22"/>
          </w:rPr>
          <w:delText xml:space="preserve"> </w:delText>
        </w:r>
        <w:r w:rsidRPr="00D64853" w:rsidDel="00B279A9">
          <w:rPr>
            <w:rFonts w:asciiTheme="minorHAnsi" w:hAnsiTheme="minorHAnsi" w:cstheme="minorHAnsi"/>
            <w:color w:val="000000"/>
            <w:sz w:val="22"/>
          </w:rPr>
          <w:delText>Following the completion of such investigation, the COA considering all the information will determine one or more of the following outcomes (and notify the Respondent and the Complainant accordingly):</w:delText>
        </w:r>
      </w:del>
    </w:p>
    <w:p w14:paraId="38979D8E" w14:textId="584FDBE3" w:rsidR="00F3160D" w:rsidRPr="00D64853" w:rsidDel="00B279A9" w:rsidRDefault="00F3160D" w:rsidP="00B279A9">
      <w:pPr>
        <w:pStyle w:val="BodyText"/>
        <w:spacing w:line="259" w:lineRule="auto"/>
        <w:rPr>
          <w:del w:id="901" w:author="Kelly Rich" w:date="2026-09-10T11:58:00Z" w16du:dateUtc="2026-09-10T17:58:00Z"/>
          <w:rFonts w:asciiTheme="minorHAnsi" w:hAnsiTheme="minorHAnsi" w:cstheme="minorHAnsi"/>
          <w:color w:val="000000"/>
          <w:sz w:val="22"/>
        </w:rPr>
      </w:pPr>
      <w:del w:id="902" w:author="Kelly Rich" w:date="2026-09-10T11:58:00Z" w16du:dateUtc="2026-09-10T17:58:00Z">
        <w:r w:rsidRPr="00D64853" w:rsidDel="00B279A9">
          <w:rPr>
            <w:rFonts w:asciiTheme="minorHAnsi" w:hAnsiTheme="minorHAnsi" w:cstheme="minorHAnsi"/>
            <w:color w:val="000000"/>
            <w:sz w:val="22"/>
          </w:rPr>
          <w:delText>Dismiss the Compliant.</w:delText>
        </w:r>
      </w:del>
    </w:p>
    <w:p w14:paraId="2B842BED" w14:textId="5B7B7265" w:rsidR="00F3160D" w:rsidRPr="00D64853" w:rsidDel="00B279A9" w:rsidRDefault="00F3160D" w:rsidP="00B279A9">
      <w:pPr>
        <w:pStyle w:val="BodyText"/>
        <w:spacing w:line="259" w:lineRule="auto"/>
        <w:rPr>
          <w:del w:id="903" w:author="Kelly Rich" w:date="2026-09-10T11:58:00Z" w16du:dateUtc="2026-09-10T17:58:00Z"/>
          <w:rFonts w:asciiTheme="minorHAnsi" w:hAnsiTheme="minorHAnsi" w:cstheme="minorHAnsi"/>
          <w:color w:val="000000"/>
          <w:sz w:val="22"/>
        </w:rPr>
      </w:pPr>
      <w:del w:id="904" w:author="Kelly Rich" w:date="2026-09-10T11:58:00Z" w16du:dateUtc="2026-09-10T17:58:00Z">
        <w:r w:rsidRPr="00D64853" w:rsidDel="00B279A9">
          <w:rPr>
            <w:rFonts w:asciiTheme="minorHAnsi" w:hAnsiTheme="minorHAnsi" w:cstheme="minorHAnsi"/>
            <w:color w:val="000000"/>
            <w:sz w:val="22"/>
          </w:rPr>
          <w:delText>Verbal reprimand – A verbal warning to a Member.  It may also include a requirement of a verbal or written apology from the Respondent to the Complainant.</w:delText>
        </w:r>
      </w:del>
    </w:p>
    <w:p w14:paraId="0895E6B0" w14:textId="52FCB228" w:rsidR="00F3160D" w:rsidRPr="00D64853" w:rsidDel="00B279A9" w:rsidRDefault="00F3160D" w:rsidP="00B279A9">
      <w:pPr>
        <w:pStyle w:val="BodyText"/>
        <w:spacing w:line="259" w:lineRule="auto"/>
        <w:rPr>
          <w:del w:id="905" w:author="Kelly Rich" w:date="2026-09-10T11:58:00Z" w16du:dateUtc="2026-09-10T17:58:00Z"/>
          <w:rFonts w:asciiTheme="minorHAnsi" w:hAnsiTheme="minorHAnsi" w:cstheme="minorHAnsi"/>
          <w:sz w:val="22"/>
        </w:rPr>
      </w:pPr>
      <w:del w:id="906" w:author="Kelly Rich" w:date="2026-09-10T11:58:00Z" w16du:dateUtc="2026-09-10T17:58:00Z">
        <w:r w:rsidRPr="00D64853" w:rsidDel="00B279A9">
          <w:rPr>
            <w:rFonts w:asciiTheme="minorHAnsi" w:hAnsiTheme="minorHAnsi" w:cstheme="minorHAnsi"/>
            <w:sz w:val="22"/>
          </w:rPr>
          <w:delText xml:space="preserve">Written Reprimand - A written notice and formal admonition to the Respondent. </w:delText>
        </w:r>
      </w:del>
    </w:p>
    <w:p w14:paraId="79BF9B44" w14:textId="329F1DEB" w:rsidR="00F3160D" w:rsidRPr="00D64853" w:rsidDel="00B279A9" w:rsidRDefault="00F3160D" w:rsidP="00B279A9">
      <w:pPr>
        <w:pStyle w:val="BodyText"/>
        <w:spacing w:line="259" w:lineRule="auto"/>
        <w:rPr>
          <w:del w:id="907" w:author="Kelly Rich" w:date="2026-09-10T11:58:00Z" w16du:dateUtc="2026-09-10T17:58:00Z"/>
          <w:rFonts w:asciiTheme="minorHAnsi" w:hAnsiTheme="minorHAnsi" w:cstheme="minorHAnsi"/>
          <w:sz w:val="22"/>
        </w:rPr>
      </w:pPr>
      <w:del w:id="908" w:author="Kelly Rich" w:date="2026-09-10T11:58:00Z" w16du:dateUtc="2026-09-10T17:58:00Z">
        <w:r w:rsidRPr="00D64853" w:rsidDel="00B279A9">
          <w:rPr>
            <w:rFonts w:asciiTheme="minorHAnsi" w:hAnsiTheme="minorHAnsi" w:cstheme="minorHAnsi"/>
            <w:sz w:val="22"/>
          </w:rPr>
          <w:delText xml:space="preserve">Education – A requirement that the Respondent undertake specified educational or similar remedial measures to address the violation(s) in the Compliant. </w:delText>
        </w:r>
      </w:del>
    </w:p>
    <w:p w14:paraId="46B47BC9" w14:textId="4392B97C" w:rsidR="00F3160D" w:rsidRPr="00D64853" w:rsidDel="00B279A9" w:rsidRDefault="00F3160D" w:rsidP="00B279A9">
      <w:pPr>
        <w:pStyle w:val="BodyText"/>
        <w:spacing w:line="259" w:lineRule="auto"/>
        <w:rPr>
          <w:del w:id="909" w:author="Kelly Rich" w:date="2026-09-10T11:58:00Z" w16du:dateUtc="2026-09-10T17:58:00Z"/>
          <w:rFonts w:asciiTheme="minorHAnsi" w:hAnsiTheme="minorHAnsi" w:cstheme="minorHAnsi"/>
          <w:sz w:val="22"/>
        </w:rPr>
      </w:pPr>
      <w:del w:id="910" w:author="Kelly Rich" w:date="2026-09-10T11:58:00Z" w16du:dateUtc="2026-09-10T17:58:00Z">
        <w:r w:rsidRPr="00D64853" w:rsidDel="00B279A9">
          <w:rPr>
            <w:rFonts w:asciiTheme="minorHAnsi" w:hAnsiTheme="minorHAnsi" w:cstheme="minorHAnsi"/>
            <w:sz w:val="22"/>
          </w:rPr>
          <w:delText>Probation – Respondent loses privileges or other conditions, or subject to certain restrictions, or requirements, for a specified period of time;</w:delText>
        </w:r>
      </w:del>
    </w:p>
    <w:p w14:paraId="14FDA012" w14:textId="32A5D134" w:rsidR="00F3160D" w:rsidRPr="00D64853" w:rsidDel="00B279A9" w:rsidRDefault="00F3160D" w:rsidP="00B279A9">
      <w:pPr>
        <w:pStyle w:val="BodyText"/>
        <w:spacing w:line="259" w:lineRule="auto"/>
        <w:rPr>
          <w:del w:id="911" w:author="Kelly Rich" w:date="2026-09-10T11:58:00Z" w16du:dateUtc="2026-09-10T17:58:00Z"/>
          <w:rFonts w:asciiTheme="minorHAnsi" w:hAnsiTheme="minorHAnsi" w:cstheme="minorHAnsi"/>
          <w:sz w:val="22"/>
        </w:rPr>
      </w:pPr>
      <w:del w:id="912" w:author="Kelly Rich" w:date="2026-09-10T11:58:00Z" w16du:dateUtc="2026-09-10T17:58:00Z">
        <w:r w:rsidRPr="00D64853" w:rsidDel="00B279A9">
          <w:rPr>
            <w:rFonts w:asciiTheme="minorHAnsi" w:hAnsiTheme="minorHAnsi" w:cstheme="minorHAnsi"/>
            <w:sz w:val="22"/>
          </w:rPr>
          <w:delText xml:space="preserve">Suspension – the loss of any and all participation, in any </w:delText>
        </w:r>
        <w:bookmarkStart w:id="913" w:name="_Hlk77418282"/>
        <w:r w:rsidRPr="00D64853" w:rsidDel="00B279A9">
          <w:rPr>
            <w:rFonts w:asciiTheme="minorHAnsi" w:hAnsiTheme="minorHAnsi" w:cstheme="minorHAnsi"/>
            <w:sz w:val="22"/>
          </w:rPr>
          <w:delText>capacity under the jurisdiction of FWCWS. a specified period of time</w:delText>
        </w:r>
      </w:del>
    </w:p>
    <w:bookmarkEnd w:id="913"/>
    <w:p w14:paraId="60F2820B" w14:textId="3B4C81FB" w:rsidR="00F3160D" w:rsidRPr="00D64853" w:rsidDel="00B279A9" w:rsidRDefault="00F3160D" w:rsidP="00B279A9">
      <w:pPr>
        <w:pStyle w:val="BodyText"/>
        <w:spacing w:line="259" w:lineRule="auto"/>
        <w:rPr>
          <w:del w:id="914" w:author="Kelly Rich" w:date="2026-09-10T11:58:00Z" w16du:dateUtc="2026-09-10T17:58:00Z"/>
          <w:rFonts w:asciiTheme="minorHAnsi" w:hAnsiTheme="minorHAnsi" w:cstheme="minorHAnsi"/>
          <w:sz w:val="22"/>
        </w:rPr>
      </w:pPr>
      <w:del w:id="915" w:author="Kelly Rich" w:date="2026-09-10T11:58:00Z" w16du:dateUtc="2026-09-10T17:58:00Z">
        <w:r w:rsidRPr="00D64853" w:rsidDel="00B279A9">
          <w:rPr>
            <w:rFonts w:asciiTheme="minorHAnsi" w:hAnsiTheme="minorHAnsi" w:cstheme="minorHAnsi"/>
            <w:sz w:val="22"/>
          </w:rPr>
          <w:delText xml:space="preserve">Permanent Ineligibility - Permanent ineligibility to participate under the jurisdiction of FWCWS. </w:delText>
        </w:r>
      </w:del>
    </w:p>
    <w:p w14:paraId="5273BFFA" w14:textId="41DFCCEC" w:rsidR="00F3160D" w:rsidRPr="00D64853" w:rsidDel="00B279A9" w:rsidRDefault="00F3160D" w:rsidP="00B279A9">
      <w:pPr>
        <w:pStyle w:val="BodyText"/>
        <w:spacing w:line="259" w:lineRule="auto"/>
        <w:rPr>
          <w:del w:id="916" w:author="Kelly Rich" w:date="2026-09-10T11:58:00Z" w16du:dateUtc="2026-09-10T17:58:00Z"/>
          <w:rFonts w:asciiTheme="minorHAnsi" w:hAnsiTheme="minorHAnsi" w:cstheme="minorHAnsi"/>
          <w:color w:val="000000"/>
          <w:sz w:val="22"/>
        </w:rPr>
      </w:pPr>
      <w:del w:id="917" w:author="Kelly Rich" w:date="2026-09-10T11:58:00Z" w16du:dateUtc="2026-09-10T17:58:00Z">
        <w:r w:rsidRPr="00D64853" w:rsidDel="00B279A9">
          <w:rPr>
            <w:rFonts w:asciiTheme="minorHAnsi" w:hAnsiTheme="minorHAnsi" w:cstheme="minorHAnsi"/>
            <w:color w:val="000000"/>
            <w:sz w:val="22"/>
          </w:rPr>
          <w:delText>If either the Complainant or the Respondent, disagree with the decision of the CO, they may file an Appeal under FWCWS’s Appeal Process.</w:delText>
        </w:r>
        <w:bookmarkStart w:id="918" w:name="_Hlk77419612"/>
      </w:del>
    </w:p>
    <w:bookmarkEnd w:id="918"/>
    <w:p w14:paraId="3D98CDCF" w14:textId="4B1B406A" w:rsidR="00F3160D" w:rsidRPr="00D64853" w:rsidDel="00B279A9" w:rsidRDefault="00F3160D" w:rsidP="00B279A9">
      <w:pPr>
        <w:pStyle w:val="BodyText"/>
        <w:spacing w:line="259" w:lineRule="auto"/>
        <w:rPr>
          <w:del w:id="919" w:author="Kelly Rich" w:date="2026-09-10T11:58:00Z" w16du:dateUtc="2026-09-10T17:58:00Z"/>
          <w:rFonts w:asciiTheme="minorHAnsi" w:hAnsiTheme="minorHAnsi" w:cstheme="minorHAnsi"/>
          <w:b w:val="0"/>
          <w:bCs w:val="0"/>
          <w:color w:val="000000"/>
          <w:lang w:eastAsia="en-CA"/>
        </w:rPr>
      </w:pPr>
      <w:del w:id="920" w:author="Kelly Rich" w:date="2026-09-10T11:58:00Z" w16du:dateUtc="2026-09-10T17:58:00Z">
        <w:r w:rsidRPr="00D64853" w:rsidDel="00B279A9">
          <w:rPr>
            <w:rFonts w:asciiTheme="minorHAnsi" w:hAnsiTheme="minorHAnsi" w:cstheme="minorHAnsi"/>
            <w:color w:val="000000"/>
            <w:lang w:eastAsia="en-CA"/>
          </w:rPr>
          <w:delText>Exceptions</w:delText>
        </w:r>
      </w:del>
    </w:p>
    <w:p w14:paraId="3FEE1602" w14:textId="6D91F78A" w:rsidR="00F3160D" w:rsidRPr="00D64853" w:rsidDel="00B279A9" w:rsidRDefault="00F3160D" w:rsidP="00B279A9">
      <w:pPr>
        <w:pStyle w:val="BodyText"/>
        <w:spacing w:line="259" w:lineRule="auto"/>
        <w:rPr>
          <w:del w:id="921" w:author="Kelly Rich" w:date="2026-09-10T11:58:00Z" w16du:dateUtc="2026-09-10T17:58:00Z"/>
          <w:rFonts w:asciiTheme="minorHAnsi" w:hAnsiTheme="minorHAnsi" w:cstheme="minorHAnsi"/>
          <w:sz w:val="22"/>
          <w:rPrChange w:id="922" w:author="Kelly Rich" w:date="2026-09-10T12:03:00Z" w16du:dateUtc="2026-09-10T18:03:00Z">
            <w:rPr>
              <w:del w:id="923" w:author="Kelly Rich" w:date="2026-09-10T11:58:00Z" w16du:dateUtc="2026-09-10T17:58:00Z"/>
              <w:sz w:val="22"/>
            </w:rPr>
          </w:rPrChange>
        </w:rPr>
        <w:sectPr w:rsidR="00F3160D" w:rsidRPr="00D64853" w:rsidDel="00B279A9" w:rsidSect="002430F8">
          <w:headerReference w:type="default" r:id="rId27"/>
          <w:footerReference w:type="default" r:id="rId28"/>
          <w:pgSz w:w="12240" w:h="15840"/>
          <w:pgMar w:top="1080" w:right="1080" w:bottom="1080" w:left="1080" w:header="720" w:footer="720" w:gutter="0"/>
          <w:pgNumType w:start="1"/>
          <w:cols w:space="720"/>
          <w:docGrid w:linePitch="360"/>
        </w:sectPr>
      </w:pPr>
      <w:del w:id="925" w:author="Kelly Rich" w:date="2026-09-10T11:58:00Z" w16du:dateUtc="2026-09-10T17:58:00Z">
        <w:r w:rsidRPr="00D64853" w:rsidDel="00B279A9">
          <w:rPr>
            <w:rFonts w:asciiTheme="minorHAnsi" w:hAnsiTheme="minorHAnsi" w:cstheme="minorHAnsi"/>
            <w:color w:val="000000"/>
            <w:sz w:val="22"/>
            <w:lang w:eastAsia="en-CA"/>
            <w:rPrChange w:id="926" w:author="Kelly Rich" w:date="2026-09-10T12:03:00Z" w16du:dateUtc="2026-09-10T18:03:00Z">
              <w:rPr>
                <w:rFonts w:cs="Calibri"/>
                <w:color w:val="000000"/>
                <w:sz w:val="22"/>
                <w:lang w:eastAsia="en-CA"/>
              </w:rPr>
            </w:rPrChange>
          </w:rPr>
          <w:delText>Any exceptions to this Policy must be approved by unanimous approval of the Directors, and reported to the Members at the Annual General Meeting.</w:delText>
        </w:r>
      </w:del>
    </w:p>
    <w:p w14:paraId="08386533" w14:textId="07BB959D" w:rsidR="00F3160D" w:rsidRPr="00D64853" w:rsidDel="00B279A9" w:rsidRDefault="00F3160D" w:rsidP="00B279A9">
      <w:pPr>
        <w:pStyle w:val="BodyText"/>
        <w:spacing w:line="259" w:lineRule="auto"/>
        <w:rPr>
          <w:del w:id="927" w:author="Kelly Rich" w:date="2026-09-10T11:58:00Z" w16du:dateUtc="2026-09-10T17:58:00Z"/>
          <w:rFonts w:asciiTheme="minorHAnsi" w:hAnsiTheme="minorHAnsi" w:cstheme="minorHAnsi"/>
          <w:rPrChange w:id="928" w:author="Kelly Rich" w:date="2026-09-10T12:03:00Z" w16du:dateUtc="2026-09-10T18:03:00Z">
            <w:rPr>
              <w:del w:id="929" w:author="Kelly Rich" w:date="2026-09-10T11:58:00Z" w16du:dateUtc="2026-09-10T17:58:00Z"/>
            </w:rPr>
          </w:rPrChange>
        </w:rPr>
      </w:pPr>
      <w:del w:id="930" w:author="Kelly Rich" w:date="2026-09-10T11:58:00Z" w16du:dateUtc="2026-09-10T17:58:00Z">
        <w:r w:rsidRPr="00D64853" w:rsidDel="00B279A9">
          <w:rPr>
            <w:rFonts w:asciiTheme="minorHAnsi" w:hAnsiTheme="minorHAnsi" w:cstheme="minorHAnsi"/>
            <w:noProof/>
            <w:rPrChange w:id="931" w:author="Kelly Rich" w:date="2026-09-10T12:03:00Z" w16du:dateUtc="2026-09-10T18:03:00Z">
              <w:rPr>
                <w:noProof/>
              </w:rPr>
            </w:rPrChange>
          </w:rPr>
          <w:drawing>
            <wp:inline distT="0" distB="0" distL="0" distR="0" wp14:anchorId="74543728" wp14:editId="5DD4E2A7">
              <wp:extent cx="2705100" cy="2286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705100" cy="2286000"/>
                      </a:xfrm>
                      <a:prstGeom prst="rect">
                        <a:avLst/>
                      </a:prstGeom>
                    </pic:spPr>
                  </pic:pic>
                </a:graphicData>
              </a:graphic>
            </wp:inline>
          </w:drawing>
        </w:r>
      </w:del>
    </w:p>
    <w:p w14:paraId="768F0421" w14:textId="4267646D" w:rsidR="00F3160D" w:rsidRPr="00D64853" w:rsidDel="00B279A9" w:rsidRDefault="00F3160D" w:rsidP="00B279A9">
      <w:pPr>
        <w:pStyle w:val="BodyText"/>
        <w:spacing w:line="259" w:lineRule="auto"/>
        <w:rPr>
          <w:del w:id="932" w:author="Kelly Rich" w:date="2026-09-10T11:58:00Z" w16du:dateUtc="2026-09-10T17:58:00Z"/>
          <w:rFonts w:asciiTheme="minorHAnsi" w:hAnsiTheme="minorHAnsi" w:cstheme="minorHAnsi"/>
          <w:sz w:val="48"/>
          <w:szCs w:val="48"/>
          <w:rPrChange w:id="933" w:author="Kelly Rich" w:date="2026-09-10T12:03:00Z" w16du:dateUtc="2026-09-10T18:03:00Z">
            <w:rPr>
              <w:del w:id="934" w:author="Kelly Rich" w:date="2026-09-10T11:58:00Z" w16du:dateUtc="2026-09-10T17:58:00Z"/>
              <w:sz w:val="48"/>
              <w:szCs w:val="48"/>
            </w:rPr>
          </w:rPrChange>
        </w:rPr>
      </w:pPr>
    </w:p>
    <w:p w14:paraId="679E6570" w14:textId="138492E0" w:rsidR="00F3160D" w:rsidRPr="00D64853" w:rsidDel="00B279A9" w:rsidRDefault="00F3160D" w:rsidP="00B279A9">
      <w:pPr>
        <w:pStyle w:val="BodyText"/>
        <w:spacing w:line="259" w:lineRule="auto"/>
        <w:rPr>
          <w:del w:id="935" w:author="Kelly Rich" w:date="2026-09-10T11:58:00Z" w16du:dateUtc="2026-09-10T17:58:00Z"/>
          <w:rFonts w:asciiTheme="minorHAnsi" w:hAnsiTheme="minorHAnsi" w:cstheme="minorHAnsi"/>
          <w:sz w:val="48"/>
          <w:szCs w:val="48"/>
          <w:rPrChange w:id="936" w:author="Kelly Rich" w:date="2026-09-10T12:03:00Z" w16du:dateUtc="2026-09-10T18:03:00Z">
            <w:rPr>
              <w:del w:id="937" w:author="Kelly Rich" w:date="2026-09-10T11:58:00Z" w16du:dateUtc="2026-09-10T17:58:00Z"/>
              <w:sz w:val="48"/>
              <w:szCs w:val="48"/>
            </w:rPr>
          </w:rPrChange>
        </w:rPr>
      </w:pPr>
    </w:p>
    <w:p w14:paraId="42A678D7" w14:textId="600356B7" w:rsidR="00F3160D" w:rsidRPr="00D64853" w:rsidDel="00B279A9" w:rsidRDefault="00F3160D" w:rsidP="00B279A9">
      <w:pPr>
        <w:pStyle w:val="BodyText"/>
        <w:spacing w:line="259" w:lineRule="auto"/>
        <w:rPr>
          <w:del w:id="938" w:author="Kelly Rich" w:date="2026-09-10T11:58:00Z" w16du:dateUtc="2026-09-10T17:58:00Z"/>
          <w:rFonts w:asciiTheme="minorHAnsi" w:hAnsiTheme="minorHAnsi" w:cstheme="minorHAnsi"/>
          <w:sz w:val="48"/>
          <w:szCs w:val="48"/>
          <w:rPrChange w:id="939" w:author="Kelly Rich" w:date="2026-09-10T12:03:00Z" w16du:dateUtc="2026-09-10T18:03:00Z">
            <w:rPr>
              <w:del w:id="940" w:author="Kelly Rich" w:date="2026-09-10T11:58:00Z" w16du:dateUtc="2026-09-10T17:58:00Z"/>
              <w:sz w:val="48"/>
              <w:szCs w:val="48"/>
            </w:rPr>
          </w:rPrChange>
        </w:rPr>
      </w:pPr>
    </w:p>
    <w:p w14:paraId="0776B350" w14:textId="7B22A549" w:rsidR="00F3160D" w:rsidRPr="00D64853" w:rsidDel="00B279A9" w:rsidRDefault="00F3160D" w:rsidP="00B279A9">
      <w:pPr>
        <w:pStyle w:val="BodyText"/>
        <w:spacing w:line="259" w:lineRule="auto"/>
        <w:rPr>
          <w:del w:id="941" w:author="Kelly Rich" w:date="2026-09-10T11:58:00Z" w16du:dateUtc="2026-09-10T17:58:00Z"/>
          <w:rFonts w:asciiTheme="minorHAnsi" w:hAnsiTheme="minorHAnsi" w:cstheme="minorHAnsi"/>
          <w:sz w:val="48"/>
          <w:szCs w:val="48"/>
          <w:rPrChange w:id="942" w:author="Kelly Rich" w:date="2026-09-10T12:03:00Z" w16du:dateUtc="2026-09-10T18:03:00Z">
            <w:rPr>
              <w:del w:id="943" w:author="Kelly Rich" w:date="2026-09-10T11:58:00Z" w16du:dateUtc="2026-09-10T17:58:00Z"/>
              <w:sz w:val="48"/>
              <w:szCs w:val="48"/>
            </w:rPr>
          </w:rPrChange>
        </w:rPr>
      </w:pPr>
    </w:p>
    <w:p w14:paraId="6FC9CA6B" w14:textId="7B2BD68E" w:rsidR="00F3160D" w:rsidRPr="00D64853" w:rsidDel="00B279A9" w:rsidRDefault="00F3160D" w:rsidP="00B279A9">
      <w:pPr>
        <w:pStyle w:val="BodyText"/>
        <w:spacing w:line="259" w:lineRule="auto"/>
        <w:rPr>
          <w:del w:id="944" w:author="Kelly Rich" w:date="2026-09-10T11:58:00Z" w16du:dateUtc="2026-09-10T17:58:00Z"/>
          <w:rFonts w:asciiTheme="minorHAnsi" w:hAnsiTheme="minorHAnsi" w:cstheme="minorHAnsi"/>
          <w:sz w:val="48"/>
          <w:szCs w:val="48"/>
          <w:rPrChange w:id="945" w:author="Kelly Rich" w:date="2026-09-10T12:03:00Z" w16du:dateUtc="2026-09-10T18:03:00Z">
            <w:rPr>
              <w:del w:id="946" w:author="Kelly Rich" w:date="2026-09-10T11:58:00Z" w16du:dateUtc="2026-09-10T17:58:00Z"/>
              <w:sz w:val="48"/>
              <w:szCs w:val="48"/>
            </w:rPr>
          </w:rPrChange>
        </w:rPr>
      </w:pPr>
    </w:p>
    <w:p w14:paraId="2B675A37" w14:textId="5BD2FB4C" w:rsidR="00F3160D" w:rsidRPr="00D64853" w:rsidDel="00B279A9" w:rsidRDefault="00F3160D" w:rsidP="00B279A9">
      <w:pPr>
        <w:pStyle w:val="BodyText"/>
        <w:spacing w:line="259" w:lineRule="auto"/>
        <w:rPr>
          <w:del w:id="947" w:author="Kelly Rich" w:date="2026-09-10T11:58:00Z" w16du:dateUtc="2026-09-10T17:58:00Z"/>
          <w:rFonts w:asciiTheme="minorHAnsi" w:hAnsiTheme="minorHAnsi" w:cstheme="minorHAnsi"/>
          <w:sz w:val="48"/>
          <w:szCs w:val="48"/>
          <w:rPrChange w:id="948" w:author="Kelly Rich" w:date="2026-09-10T12:03:00Z" w16du:dateUtc="2026-09-10T18:03:00Z">
            <w:rPr>
              <w:del w:id="949" w:author="Kelly Rich" w:date="2026-09-10T11:58:00Z" w16du:dateUtc="2026-09-10T17:58:00Z"/>
              <w:sz w:val="48"/>
              <w:szCs w:val="48"/>
            </w:rPr>
          </w:rPrChange>
        </w:rPr>
      </w:pPr>
    </w:p>
    <w:p w14:paraId="36FCC6D3" w14:textId="47FF7A3C" w:rsidR="00F3160D" w:rsidRPr="00D64853" w:rsidDel="00B279A9" w:rsidRDefault="00F3160D" w:rsidP="00B279A9">
      <w:pPr>
        <w:pStyle w:val="BodyText"/>
        <w:spacing w:line="259" w:lineRule="auto"/>
        <w:rPr>
          <w:del w:id="950" w:author="Kelly Rich" w:date="2026-09-10T11:58:00Z" w16du:dateUtc="2026-09-10T17:58:00Z"/>
          <w:rFonts w:asciiTheme="minorHAnsi" w:hAnsiTheme="minorHAnsi" w:cstheme="minorHAnsi"/>
          <w:sz w:val="48"/>
          <w:szCs w:val="48"/>
          <w:rPrChange w:id="951" w:author="Kelly Rich" w:date="2026-09-10T12:03:00Z" w16du:dateUtc="2026-09-10T18:03:00Z">
            <w:rPr>
              <w:del w:id="952" w:author="Kelly Rich" w:date="2026-09-10T11:58:00Z" w16du:dateUtc="2026-09-10T17:58:00Z"/>
              <w:sz w:val="48"/>
              <w:szCs w:val="48"/>
            </w:rPr>
          </w:rPrChange>
        </w:rPr>
      </w:pPr>
    </w:p>
    <w:p w14:paraId="1A645423" w14:textId="2F0131A8" w:rsidR="00F3160D" w:rsidRPr="00D64853" w:rsidDel="00B279A9" w:rsidRDefault="00F3160D" w:rsidP="00B279A9">
      <w:pPr>
        <w:pStyle w:val="BodyText"/>
        <w:spacing w:line="259" w:lineRule="auto"/>
        <w:rPr>
          <w:del w:id="953" w:author="Kelly Rich" w:date="2026-09-10T11:58:00Z" w16du:dateUtc="2026-09-10T17:58:00Z"/>
          <w:rFonts w:asciiTheme="minorHAnsi" w:hAnsiTheme="minorHAnsi" w:cstheme="minorHAnsi"/>
          <w:sz w:val="48"/>
          <w:szCs w:val="48"/>
          <w:rPrChange w:id="954" w:author="Kelly Rich" w:date="2026-09-10T12:03:00Z" w16du:dateUtc="2026-09-10T18:03:00Z">
            <w:rPr>
              <w:del w:id="955" w:author="Kelly Rich" w:date="2026-09-10T11:58:00Z" w16du:dateUtc="2026-09-10T17:58:00Z"/>
              <w:sz w:val="48"/>
              <w:szCs w:val="48"/>
            </w:rPr>
          </w:rPrChange>
        </w:rPr>
      </w:pPr>
    </w:p>
    <w:p w14:paraId="15FC8122" w14:textId="5BDAB60C" w:rsidR="00F3160D" w:rsidRPr="00D64853" w:rsidDel="00B279A9" w:rsidRDefault="00F3160D" w:rsidP="00B279A9">
      <w:pPr>
        <w:pStyle w:val="BodyText"/>
        <w:spacing w:line="259" w:lineRule="auto"/>
        <w:rPr>
          <w:del w:id="956" w:author="Kelly Rich" w:date="2026-09-10T11:58:00Z" w16du:dateUtc="2026-09-10T17:58:00Z"/>
          <w:rFonts w:asciiTheme="minorHAnsi" w:hAnsiTheme="minorHAnsi" w:cstheme="minorHAnsi"/>
          <w:sz w:val="48"/>
          <w:szCs w:val="48"/>
          <w:rPrChange w:id="957" w:author="Kelly Rich" w:date="2026-09-10T12:03:00Z" w16du:dateUtc="2026-09-10T18:03:00Z">
            <w:rPr>
              <w:del w:id="958" w:author="Kelly Rich" w:date="2026-09-10T11:58:00Z" w16du:dateUtc="2026-09-10T17:58:00Z"/>
              <w:sz w:val="48"/>
              <w:szCs w:val="48"/>
            </w:rPr>
          </w:rPrChange>
        </w:rPr>
      </w:pPr>
    </w:p>
    <w:p w14:paraId="12F2B498" w14:textId="7086D727" w:rsidR="00F3160D" w:rsidRPr="00D64853" w:rsidDel="00B279A9" w:rsidRDefault="00F3160D" w:rsidP="00B279A9">
      <w:pPr>
        <w:pStyle w:val="BodyText"/>
        <w:spacing w:line="259" w:lineRule="auto"/>
        <w:rPr>
          <w:del w:id="959" w:author="Kelly Rich" w:date="2026-09-10T11:58:00Z" w16du:dateUtc="2026-09-10T17:58:00Z"/>
          <w:rFonts w:asciiTheme="minorHAnsi" w:hAnsiTheme="minorHAnsi" w:cstheme="minorHAnsi"/>
          <w:sz w:val="48"/>
          <w:szCs w:val="48"/>
          <w:rPrChange w:id="960" w:author="Kelly Rich" w:date="2026-09-10T12:03:00Z" w16du:dateUtc="2026-09-10T18:03:00Z">
            <w:rPr>
              <w:del w:id="961" w:author="Kelly Rich" w:date="2026-09-10T11:58:00Z" w16du:dateUtc="2026-09-10T17:58:00Z"/>
              <w:sz w:val="48"/>
              <w:szCs w:val="48"/>
            </w:rPr>
          </w:rPrChange>
        </w:rPr>
      </w:pPr>
    </w:p>
    <w:p w14:paraId="0406EA63" w14:textId="7FF8E97A" w:rsidR="00F3160D" w:rsidRPr="00D64853" w:rsidDel="00B279A9" w:rsidRDefault="00F3160D" w:rsidP="00B279A9">
      <w:pPr>
        <w:pStyle w:val="BodyText"/>
        <w:spacing w:line="259" w:lineRule="auto"/>
        <w:rPr>
          <w:del w:id="962" w:author="Kelly Rich" w:date="2026-09-10T11:58:00Z" w16du:dateUtc="2026-09-10T17:58:00Z"/>
          <w:rFonts w:asciiTheme="minorHAnsi" w:hAnsiTheme="minorHAnsi" w:cstheme="minorHAnsi"/>
          <w:sz w:val="48"/>
          <w:szCs w:val="48"/>
          <w:rPrChange w:id="963" w:author="Kelly Rich" w:date="2026-09-10T12:03:00Z" w16du:dateUtc="2026-09-10T18:03:00Z">
            <w:rPr>
              <w:del w:id="964" w:author="Kelly Rich" w:date="2026-09-10T11:58:00Z" w16du:dateUtc="2026-09-10T17:58:00Z"/>
              <w:sz w:val="48"/>
              <w:szCs w:val="48"/>
            </w:rPr>
          </w:rPrChange>
        </w:rPr>
      </w:pPr>
    </w:p>
    <w:p w14:paraId="185A902A" w14:textId="0B21E655" w:rsidR="00F3160D" w:rsidRPr="00D64853" w:rsidDel="00B279A9" w:rsidRDefault="00F3160D" w:rsidP="00B279A9">
      <w:pPr>
        <w:pStyle w:val="BodyText"/>
        <w:spacing w:line="259" w:lineRule="auto"/>
        <w:rPr>
          <w:del w:id="965" w:author="Kelly Rich" w:date="2026-09-10T11:58:00Z" w16du:dateUtc="2026-09-10T17:58:00Z"/>
          <w:rFonts w:asciiTheme="minorHAnsi" w:hAnsiTheme="minorHAnsi" w:cstheme="minorHAnsi"/>
          <w:sz w:val="48"/>
          <w:szCs w:val="48"/>
          <w:rPrChange w:id="966" w:author="Kelly Rich" w:date="2026-09-10T12:03:00Z" w16du:dateUtc="2026-09-10T18:03:00Z">
            <w:rPr>
              <w:del w:id="967" w:author="Kelly Rich" w:date="2026-09-10T11:58:00Z" w16du:dateUtc="2026-09-10T17:58:00Z"/>
              <w:sz w:val="48"/>
              <w:szCs w:val="48"/>
            </w:rPr>
          </w:rPrChange>
        </w:rPr>
      </w:pPr>
    </w:p>
    <w:p w14:paraId="001A1CF3" w14:textId="2E8E0BD8" w:rsidR="00A93246" w:rsidRPr="00D64853" w:rsidDel="00B279A9" w:rsidRDefault="00A93246" w:rsidP="00B279A9">
      <w:pPr>
        <w:pStyle w:val="BodyText"/>
        <w:spacing w:line="259" w:lineRule="auto"/>
        <w:rPr>
          <w:del w:id="968" w:author="Kelly Rich" w:date="2026-09-10T11:58:00Z" w16du:dateUtc="2026-09-10T17:58:00Z"/>
          <w:rFonts w:asciiTheme="minorHAnsi" w:hAnsiTheme="minorHAnsi" w:cstheme="minorHAnsi"/>
          <w:sz w:val="48"/>
          <w:szCs w:val="48"/>
          <w:rPrChange w:id="969" w:author="Kelly Rich" w:date="2026-09-10T12:03:00Z" w16du:dateUtc="2026-09-10T18:03:00Z">
            <w:rPr>
              <w:del w:id="970" w:author="Kelly Rich" w:date="2026-09-10T11:58:00Z" w16du:dateUtc="2026-09-10T17:58:00Z"/>
              <w:sz w:val="48"/>
              <w:szCs w:val="48"/>
            </w:rPr>
          </w:rPrChange>
        </w:rPr>
      </w:pPr>
    </w:p>
    <w:p w14:paraId="65595793" w14:textId="4E81E5A4" w:rsidR="00F3160D" w:rsidRPr="00D64853" w:rsidDel="00B279A9" w:rsidRDefault="00F3160D" w:rsidP="00B279A9">
      <w:pPr>
        <w:pStyle w:val="BodyText"/>
        <w:spacing w:line="259" w:lineRule="auto"/>
        <w:rPr>
          <w:del w:id="971" w:author="Kelly Rich" w:date="2026-09-10T11:58:00Z" w16du:dateUtc="2026-09-10T17:58:00Z"/>
          <w:rFonts w:asciiTheme="minorHAnsi" w:hAnsiTheme="minorHAnsi" w:cstheme="minorHAnsi"/>
          <w:sz w:val="48"/>
          <w:szCs w:val="48"/>
          <w:rPrChange w:id="972" w:author="Kelly Rich" w:date="2026-09-10T12:03:00Z" w16du:dateUtc="2026-09-10T18:03:00Z">
            <w:rPr>
              <w:del w:id="973" w:author="Kelly Rich" w:date="2026-09-10T11:58:00Z" w16du:dateUtc="2026-09-10T17:58:00Z"/>
              <w:sz w:val="48"/>
              <w:szCs w:val="48"/>
            </w:rPr>
          </w:rPrChange>
        </w:rPr>
      </w:pPr>
      <w:del w:id="974" w:author="Kelly Rich" w:date="2026-09-10T11:58:00Z" w16du:dateUtc="2026-09-10T17:58:00Z">
        <w:r w:rsidRPr="00D64853" w:rsidDel="00B279A9">
          <w:rPr>
            <w:rFonts w:asciiTheme="minorHAnsi" w:hAnsiTheme="minorHAnsi" w:cstheme="minorHAnsi"/>
            <w:sz w:val="48"/>
            <w:szCs w:val="48"/>
            <w:rPrChange w:id="975" w:author="Kelly Rich" w:date="2026-09-10T12:03:00Z" w16du:dateUtc="2026-09-10T18:03:00Z">
              <w:rPr>
                <w:sz w:val="48"/>
                <w:szCs w:val="48"/>
              </w:rPr>
            </w:rPrChange>
          </w:rPr>
          <w:delText>Appeal Policy</w:delText>
        </w:r>
      </w:del>
    </w:p>
    <w:p w14:paraId="2F8184B6" w14:textId="6853AFE0" w:rsidR="00F3160D" w:rsidRPr="00D64853" w:rsidDel="00B279A9" w:rsidRDefault="00F3160D" w:rsidP="00B279A9">
      <w:pPr>
        <w:pStyle w:val="BodyText"/>
        <w:spacing w:line="259" w:lineRule="auto"/>
        <w:rPr>
          <w:del w:id="976" w:author="Kelly Rich" w:date="2026-09-10T11:58:00Z" w16du:dateUtc="2026-09-10T17:58:00Z"/>
          <w:rFonts w:asciiTheme="minorHAnsi" w:hAnsiTheme="minorHAnsi" w:cstheme="minorHAnsi"/>
          <w:sz w:val="48"/>
          <w:szCs w:val="48"/>
          <w:rPrChange w:id="977" w:author="Kelly Rich" w:date="2026-09-10T12:03:00Z" w16du:dateUtc="2026-09-10T18:03:00Z">
            <w:rPr>
              <w:del w:id="978" w:author="Kelly Rich" w:date="2026-09-10T11:58:00Z" w16du:dateUtc="2026-09-10T17:58:00Z"/>
              <w:sz w:val="48"/>
              <w:szCs w:val="48"/>
            </w:rPr>
          </w:rPrChange>
        </w:rPr>
      </w:pPr>
    </w:p>
    <w:tbl>
      <w:tblPr>
        <w:tblStyle w:val="TableGrid"/>
        <w:tblW w:w="10208" w:type="dxa"/>
        <w:tblLayout w:type="fixed"/>
        <w:tblLook w:val="04A0" w:firstRow="1" w:lastRow="0" w:firstColumn="1" w:lastColumn="0" w:noHBand="0" w:noVBand="1"/>
      </w:tblPr>
      <w:tblGrid>
        <w:gridCol w:w="2552"/>
        <w:gridCol w:w="2552"/>
        <w:gridCol w:w="2552"/>
        <w:gridCol w:w="2552"/>
      </w:tblGrid>
      <w:tr w:rsidR="00F3160D" w:rsidRPr="00D64853" w:rsidDel="00B279A9" w14:paraId="508F9D33" w14:textId="4A38EB16" w:rsidTr="00D248E7">
        <w:trPr>
          <w:del w:id="979" w:author="Kelly Rich" w:date="2026-09-10T11:58:00Z" w16du:dateUtc="2026-09-10T17:58:00Z"/>
        </w:trPr>
        <w:tc>
          <w:tcPr>
            <w:tcW w:w="10208" w:type="dxa"/>
            <w:gridSpan w:val="4"/>
            <w:shd w:val="clear" w:color="auto" w:fill="D9D9D9" w:themeFill="background1" w:themeFillShade="D9"/>
          </w:tcPr>
          <w:p w14:paraId="16CCF996" w14:textId="225C4E6A" w:rsidR="00F3160D" w:rsidRPr="00D64853" w:rsidDel="00B279A9" w:rsidRDefault="00F3160D" w:rsidP="00B279A9">
            <w:pPr>
              <w:pStyle w:val="BodyText"/>
              <w:spacing w:line="259" w:lineRule="auto"/>
              <w:rPr>
                <w:del w:id="980" w:author="Kelly Rich" w:date="2026-09-10T11:58:00Z" w16du:dateUtc="2026-09-10T17:58:00Z"/>
                <w:rFonts w:asciiTheme="minorHAnsi" w:hAnsiTheme="minorHAnsi" w:cstheme="minorHAnsi"/>
                <w:b w:val="0"/>
                <w:color w:val="000000"/>
                <w:sz w:val="20"/>
                <w:szCs w:val="20"/>
                <w:lang w:val="en-US"/>
              </w:rPr>
            </w:pPr>
            <w:del w:id="981" w:author="Kelly Rich" w:date="2026-09-10T11:58:00Z" w16du:dateUtc="2026-09-10T17:58:00Z">
              <w:r w:rsidRPr="00D64853" w:rsidDel="00B279A9">
                <w:rPr>
                  <w:rFonts w:asciiTheme="minorHAnsi" w:hAnsiTheme="minorHAnsi" w:cstheme="minorHAnsi"/>
                  <w:color w:val="000000"/>
                  <w:sz w:val="20"/>
                  <w:szCs w:val="20"/>
                  <w:lang w:val="en-US"/>
                </w:rPr>
                <w:delText>Policy History</w:delText>
              </w:r>
            </w:del>
          </w:p>
        </w:tc>
      </w:tr>
      <w:tr w:rsidR="00A93246" w:rsidRPr="00D64853" w:rsidDel="00B279A9" w14:paraId="63D1D4CD" w14:textId="507AC097" w:rsidTr="00D248E7">
        <w:trPr>
          <w:del w:id="982" w:author="Kelly Rich" w:date="2026-09-10T11:58:00Z" w16du:dateUtc="2026-09-10T17:58:00Z"/>
        </w:trPr>
        <w:tc>
          <w:tcPr>
            <w:tcW w:w="2552" w:type="dxa"/>
          </w:tcPr>
          <w:p w14:paraId="308E7FBA" w14:textId="7475EB0B" w:rsidR="00A93246" w:rsidRPr="00D64853" w:rsidDel="00B279A9" w:rsidRDefault="00A93246" w:rsidP="00B279A9">
            <w:pPr>
              <w:pStyle w:val="BodyText"/>
              <w:spacing w:line="259" w:lineRule="auto"/>
              <w:rPr>
                <w:del w:id="983" w:author="Kelly Rich" w:date="2026-09-10T11:58:00Z" w16du:dateUtc="2026-09-10T17:58:00Z"/>
                <w:rFonts w:asciiTheme="minorHAnsi" w:hAnsiTheme="minorHAnsi" w:cstheme="minorHAnsi"/>
                <w:color w:val="000000"/>
                <w:sz w:val="20"/>
                <w:szCs w:val="20"/>
                <w:lang w:val="en-US"/>
              </w:rPr>
            </w:pPr>
            <w:del w:id="984" w:author="Kelly Rich" w:date="2026-09-10T11:58:00Z" w16du:dateUtc="2026-09-10T17:58:00Z">
              <w:r w:rsidRPr="00D64853" w:rsidDel="00B279A9">
                <w:rPr>
                  <w:rFonts w:asciiTheme="minorHAnsi" w:hAnsiTheme="minorHAnsi" w:cstheme="minorHAnsi"/>
                  <w:color w:val="000000"/>
                  <w:sz w:val="22"/>
                </w:rPr>
                <w:delText>Approved</w:delText>
              </w:r>
            </w:del>
          </w:p>
        </w:tc>
        <w:tc>
          <w:tcPr>
            <w:tcW w:w="2552" w:type="dxa"/>
          </w:tcPr>
          <w:p w14:paraId="65C6C002" w14:textId="6DB54300" w:rsidR="00A93246" w:rsidRPr="00D64853" w:rsidDel="00B279A9" w:rsidRDefault="00A93246" w:rsidP="00B279A9">
            <w:pPr>
              <w:pStyle w:val="BodyText"/>
              <w:spacing w:line="259" w:lineRule="auto"/>
              <w:rPr>
                <w:del w:id="985" w:author="Kelly Rich" w:date="2026-09-10T11:58:00Z" w16du:dateUtc="2026-09-10T17:58:00Z"/>
                <w:rFonts w:asciiTheme="minorHAnsi" w:hAnsiTheme="minorHAnsi" w:cstheme="minorHAnsi"/>
                <w:b w:val="0"/>
                <w:color w:val="000000"/>
                <w:sz w:val="20"/>
                <w:szCs w:val="20"/>
                <w:lang w:val="en-US"/>
              </w:rPr>
            </w:pPr>
            <w:del w:id="986" w:author="Kelly Rich" w:date="2026-09-10T11:58:00Z" w16du:dateUtc="2026-09-10T17:58:00Z">
              <w:r w:rsidRPr="00D64853" w:rsidDel="00B279A9">
                <w:rPr>
                  <w:rFonts w:asciiTheme="minorHAnsi" w:hAnsiTheme="minorHAnsi" w:cstheme="minorHAnsi"/>
                  <w:color w:val="000000"/>
                  <w:sz w:val="22"/>
                </w:rPr>
                <w:delText>October 18, 2021</w:delText>
              </w:r>
            </w:del>
          </w:p>
        </w:tc>
        <w:tc>
          <w:tcPr>
            <w:tcW w:w="2552" w:type="dxa"/>
          </w:tcPr>
          <w:p w14:paraId="14C10AD5" w14:textId="5014B1F2" w:rsidR="00A93246" w:rsidRPr="00D64853" w:rsidDel="00B279A9" w:rsidRDefault="00A93246" w:rsidP="00B279A9">
            <w:pPr>
              <w:pStyle w:val="BodyText"/>
              <w:spacing w:line="259" w:lineRule="auto"/>
              <w:rPr>
                <w:del w:id="987" w:author="Kelly Rich" w:date="2026-09-10T11:58:00Z" w16du:dateUtc="2026-09-10T17:58:00Z"/>
                <w:rFonts w:asciiTheme="minorHAnsi" w:hAnsiTheme="minorHAnsi" w:cstheme="minorHAnsi"/>
                <w:b w:val="0"/>
                <w:color w:val="000000"/>
                <w:sz w:val="20"/>
                <w:szCs w:val="20"/>
                <w:lang w:val="en-US"/>
              </w:rPr>
            </w:pPr>
            <w:del w:id="988" w:author="Kelly Rich" w:date="2026-09-10T11:58:00Z" w16du:dateUtc="2026-09-10T17:58:00Z">
              <w:r w:rsidRPr="00D64853" w:rsidDel="00B279A9">
                <w:rPr>
                  <w:rFonts w:asciiTheme="minorHAnsi" w:hAnsiTheme="minorHAnsi" w:cstheme="minorHAnsi"/>
                  <w:color w:val="000000"/>
                  <w:sz w:val="22"/>
                </w:rPr>
                <w:delText>Next Review Date</w:delText>
              </w:r>
            </w:del>
          </w:p>
        </w:tc>
        <w:tc>
          <w:tcPr>
            <w:tcW w:w="2552" w:type="dxa"/>
          </w:tcPr>
          <w:p w14:paraId="4CC95BC1" w14:textId="7EC7C26D" w:rsidR="00A93246" w:rsidRPr="00D64853" w:rsidDel="00B279A9" w:rsidRDefault="00A93246" w:rsidP="00B279A9">
            <w:pPr>
              <w:pStyle w:val="BodyText"/>
              <w:spacing w:line="259" w:lineRule="auto"/>
              <w:rPr>
                <w:del w:id="989" w:author="Kelly Rich" w:date="2026-09-10T11:58:00Z" w16du:dateUtc="2026-09-10T17:58:00Z"/>
                <w:rFonts w:asciiTheme="minorHAnsi" w:hAnsiTheme="minorHAnsi" w:cstheme="minorHAnsi"/>
                <w:b w:val="0"/>
                <w:color w:val="000000"/>
                <w:sz w:val="20"/>
                <w:szCs w:val="20"/>
                <w:lang w:val="en-US"/>
              </w:rPr>
            </w:pPr>
            <w:del w:id="990" w:author="Kelly Rich" w:date="2026-09-10T11:58:00Z" w16du:dateUtc="2026-09-10T17:58:00Z">
              <w:r w:rsidRPr="00D64853" w:rsidDel="00B279A9">
                <w:rPr>
                  <w:rFonts w:asciiTheme="minorHAnsi" w:hAnsiTheme="minorHAnsi" w:cstheme="minorHAnsi"/>
                  <w:color w:val="000000"/>
                  <w:sz w:val="22"/>
                </w:rPr>
                <w:delText>October 31, 2023</w:delText>
              </w:r>
            </w:del>
          </w:p>
        </w:tc>
      </w:tr>
    </w:tbl>
    <w:p w14:paraId="03DDA693" w14:textId="103B3767" w:rsidR="00F3160D" w:rsidRPr="00D64853" w:rsidDel="00B279A9" w:rsidRDefault="00F3160D" w:rsidP="00B279A9">
      <w:pPr>
        <w:pStyle w:val="BodyText"/>
        <w:spacing w:line="259" w:lineRule="auto"/>
        <w:rPr>
          <w:del w:id="991" w:author="Kelly Rich" w:date="2026-09-10T11:58:00Z" w16du:dateUtc="2026-09-10T17:58:00Z"/>
          <w:rFonts w:asciiTheme="minorHAnsi" w:hAnsiTheme="minorHAnsi" w:cstheme="minorHAnsi"/>
          <w:b w:val="0"/>
          <w:bCs w:val="0"/>
          <w:caps/>
          <w:sz w:val="22"/>
        </w:rPr>
        <w:sectPr w:rsidR="00F3160D" w:rsidRPr="00D64853" w:rsidDel="00B279A9" w:rsidSect="007718D8">
          <w:headerReference w:type="default" r:id="rId29"/>
          <w:footerReference w:type="default" r:id="rId30"/>
          <w:pgSz w:w="12240" w:h="15840"/>
          <w:pgMar w:top="1080" w:right="1080" w:bottom="1080" w:left="1080" w:header="720" w:footer="720" w:gutter="0"/>
          <w:cols w:space="720"/>
          <w:docGrid w:linePitch="360"/>
        </w:sectPr>
      </w:pPr>
    </w:p>
    <w:p w14:paraId="694C10AB" w14:textId="1F5ED972" w:rsidR="00F3160D" w:rsidRPr="00D64853" w:rsidDel="00B279A9" w:rsidRDefault="00F3160D" w:rsidP="00B279A9">
      <w:pPr>
        <w:pStyle w:val="BodyText"/>
        <w:spacing w:line="259" w:lineRule="auto"/>
        <w:rPr>
          <w:del w:id="992" w:author="Kelly Rich" w:date="2026-09-10T11:58:00Z" w16du:dateUtc="2026-09-10T17:58:00Z"/>
          <w:rFonts w:asciiTheme="minorHAnsi" w:hAnsiTheme="minorHAnsi" w:cstheme="minorHAnsi"/>
          <w:b w:val="0"/>
          <w:bCs w:val="0"/>
        </w:rPr>
      </w:pPr>
      <w:del w:id="993" w:author="Kelly Rich" w:date="2026-09-10T11:58:00Z" w16du:dateUtc="2026-09-10T17:58:00Z">
        <w:r w:rsidRPr="00D64853" w:rsidDel="00B279A9">
          <w:rPr>
            <w:rFonts w:asciiTheme="minorHAnsi" w:hAnsiTheme="minorHAnsi" w:cstheme="minorHAnsi"/>
          </w:rPr>
          <w:delText>Introduction</w:delText>
        </w:r>
      </w:del>
    </w:p>
    <w:p w14:paraId="262863F6" w14:textId="1CC5750B" w:rsidR="00F3160D" w:rsidRPr="00D64853" w:rsidDel="00B279A9" w:rsidRDefault="00F3160D" w:rsidP="00B279A9">
      <w:pPr>
        <w:pStyle w:val="BodyText"/>
        <w:spacing w:line="259" w:lineRule="auto"/>
        <w:rPr>
          <w:del w:id="994" w:author="Kelly Rich" w:date="2026-09-10T11:58:00Z" w16du:dateUtc="2026-09-10T17:58:00Z"/>
          <w:rFonts w:asciiTheme="minorHAnsi" w:hAnsiTheme="minorHAnsi" w:cstheme="minorHAnsi"/>
          <w:sz w:val="22"/>
        </w:rPr>
      </w:pPr>
      <w:del w:id="995" w:author="Kelly Rich" w:date="2026-09-10T11:58:00Z" w16du:dateUtc="2026-09-10T17:58:00Z">
        <w:r w:rsidRPr="00D64853" w:rsidDel="00B279A9">
          <w:rPr>
            <w:rFonts w:asciiTheme="minorHAnsi" w:hAnsiTheme="minorHAnsi" w:cstheme="minorHAnsi"/>
            <w:color w:val="000000"/>
            <w:sz w:val="22"/>
          </w:rPr>
          <w:delText>FWCWS</w:delText>
        </w:r>
        <w:r w:rsidRPr="00D64853" w:rsidDel="00B279A9">
          <w:rPr>
            <w:rFonts w:asciiTheme="minorHAnsi" w:hAnsiTheme="minorHAnsi" w:cstheme="minorHAnsi"/>
            <w:sz w:val="22"/>
          </w:rPr>
          <w:delText xml:space="preserve"> is committed to providing an environment in which all Members and other Individuals involved with </w:delText>
        </w:r>
        <w:r w:rsidRPr="00D64853" w:rsidDel="00B279A9">
          <w:rPr>
            <w:rFonts w:asciiTheme="minorHAnsi" w:hAnsiTheme="minorHAnsi" w:cstheme="minorHAnsi"/>
            <w:color w:val="000000"/>
            <w:sz w:val="22"/>
          </w:rPr>
          <w:delText>the organizations</w:delText>
        </w:r>
        <w:r w:rsidRPr="00D64853" w:rsidDel="00B279A9">
          <w:rPr>
            <w:rFonts w:asciiTheme="minorHAnsi" w:hAnsiTheme="minorHAnsi" w:cstheme="minorHAnsi"/>
            <w:sz w:val="22"/>
          </w:rPr>
          <w:delText xml:space="preserve"> are treated with respect and fairness. </w:delText>
        </w:r>
        <w:r w:rsidRPr="00D64853" w:rsidDel="00B279A9">
          <w:rPr>
            <w:rFonts w:asciiTheme="minorHAnsi" w:hAnsiTheme="minorHAnsi" w:cstheme="minorHAnsi"/>
            <w:color w:val="000000"/>
            <w:sz w:val="22"/>
          </w:rPr>
          <w:delText xml:space="preserve">FWCWS </w:delText>
        </w:r>
        <w:r w:rsidRPr="00D64853" w:rsidDel="00B279A9">
          <w:rPr>
            <w:rFonts w:asciiTheme="minorHAnsi" w:hAnsiTheme="minorHAnsi" w:cstheme="minorHAnsi"/>
            <w:sz w:val="22"/>
          </w:rPr>
          <w:delText xml:space="preserve">provides Members and other Individuals with this Appeal Policy to enable fair, affordable, and expedient appeals of certain decisions made by </w:delText>
        </w:r>
        <w:r w:rsidRPr="00D64853" w:rsidDel="00B279A9">
          <w:rPr>
            <w:rFonts w:asciiTheme="minorHAnsi" w:hAnsiTheme="minorHAnsi" w:cstheme="minorHAnsi"/>
            <w:color w:val="000000"/>
            <w:sz w:val="22"/>
          </w:rPr>
          <w:delText>FWCWS</w:delText>
        </w:r>
        <w:r w:rsidRPr="00D64853" w:rsidDel="00B279A9">
          <w:rPr>
            <w:rFonts w:asciiTheme="minorHAnsi" w:hAnsiTheme="minorHAnsi" w:cstheme="minorHAnsi"/>
            <w:sz w:val="22"/>
          </w:rPr>
          <w:delText xml:space="preserve">. Further, decisions made by the process outlined in </w:delText>
        </w:r>
        <w:r w:rsidRPr="00D64853" w:rsidDel="00B279A9">
          <w:rPr>
            <w:rFonts w:asciiTheme="minorHAnsi" w:hAnsiTheme="minorHAnsi" w:cstheme="minorHAnsi"/>
            <w:color w:val="000000"/>
            <w:sz w:val="22"/>
          </w:rPr>
          <w:delText xml:space="preserve">the FWCWSs Complaints and </w:delText>
        </w:r>
        <w:r w:rsidRPr="00D64853" w:rsidDel="00B279A9">
          <w:rPr>
            <w:rFonts w:asciiTheme="minorHAnsi" w:hAnsiTheme="minorHAnsi" w:cstheme="minorHAnsi"/>
            <w:sz w:val="22"/>
          </w:rPr>
          <w:delText>Discipline Policy may be appealed under this Policy.</w:delText>
        </w:r>
      </w:del>
    </w:p>
    <w:p w14:paraId="768FA729" w14:textId="3AFD99BB" w:rsidR="00F3160D" w:rsidRPr="00D64853" w:rsidDel="00B279A9" w:rsidRDefault="00F3160D" w:rsidP="00B279A9">
      <w:pPr>
        <w:pStyle w:val="BodyText"/>
        <w:spacing w:line="259" w:lineRule="auto"/>
        <w:rPr>
          <w:del w:id="996" w:author="Kelly Rich" w:date="2026-09-10T11:58:00Z" w16du:dateUtc="2026-09-10T17:58:00Z"/>
          <w:rFonts w:asciiTheme="minorHAnsi" w:hAnsiTheme="minorHAnsi" w:cstheme="minorHAnsi"/>
          <w:b w:val="0"/>
          <w:bCs w:val="0"/>
        </w:rPr>
      </w:pPr>
      <w:del w:id="997" w:author="Kelly Rich" w:date="2026-09-10T11:58:00Z" w16du:dateUtc="2026-09-10T17:58:00Z">
        <w:r w:rsidRPr="00D64853" w:rsidDel="00B279A9">
          <w:rPr>
            <w:rFonts w:asciiTheme="minorHAnsi" w:hAnsiTheme="minorHAnsi" w:cstheme="minorHAnsi"/>
          </w:rPr>
          <w:delText>Definitions</w:delText>
        </w:r>
      </w:del>
    </w:p>
    <w:p w14:paraId="000CC516" w14:textId="3CCADA9E" w:rsidR="00F3160D" w:rsidRPr="00D64853" w:rsidDel="00B279A9" w:rsidRDefault="00F3160D" w:rsidP="00B279A9">
      <w:pPr>
        <w:pStyle w:val="BodyText"/>
        <w:spacing w:line="259" w:lineRule="auto"/>
        <w:rPr>
          <w:del w:id="998" w:author="Kelly Rich" w:date="2026-09-10T11:58:00Z" w16du:dateUtc="2026-09-10T17:58:00Z"/>
          <w:rFonts w:asciiTheme="minorHAnsi" w:hAnsiTheme="minorHAnsi" w:cstheme="minorHAnsi"/>
          <w:color w:val="000000"/>
          <w:sz w:val="22"/>
          <w:lang w:eastAsia="en-CA"/>
          <w:rPrChange w:id="999" w:author="Kelly Rich" w:date="2026-09-10T12:03:00Z" w16du:dateUtc="2026-09-10T18:03:00Z">
            <w:rPr>
              <w:del w:id="1000" w:author="Kelly Rich" w:date="2026-09-10T11:58:00Z" w16du:dateUtc="2026-09-10T17:58:00Z"/>
              <w:rFonts w:cs="Calibri"/>
              <w:color w:val="000000"/>
              <w:sz w:val="22"/>
              <w:lang w:eastAsia="en-CA"/>
            </w:rPr>
          </w:rPrChange>
        </w:rPr>
      </w:pPr>
      <w:del w:id="1001" w:author="Kelly Rich" w:date="2026-09-10T11:58:00Z" w16du:dateUtc="2026-09-10T17:58:00Z">
        <w:r w:rsidRPr="00D64853" w:rsidDel="00B279A9">
          <w:rPr>
            <w:rFonts w:asciiTheme="minorHAnsi" w:hAnsiTheme="minorHAnsi" w:cstheme="minorHAnsi"/>
            <w:color w:val="000000"/>
            <w:sz w:val="22"/>
            <w:lang w:eastAsia="en-CA"/>
            <w:rPrChange w:id="1002" w:author="Kelly Rich" w:date="2026-09-10T12:03:00Z" w16du:dateUtc="2026-09-10T18:03:00Z">
              <w:rPr>
                <w:rFonts w:cs="Calibri"/>
                <w:color w:val="000000"/>
                <w:sz w:val="22"/>
                <w:lang w:eastAsia="en-CA"/>
              </w:rPr>
            </w:rPrChange>
          </w:rPr>
          <w:delText xml:space="preserve">The following terms have these meanings in this Policy: </w:delText>
        </w:r>
      </w:del>
    </w:p>
    <w:p w14:paraId="04F193C5" w14:textId="08B01E6C" w:rsidR="00F3160D" w:rsidRPr="00D64853" w:rsidDel="00B279A9" w:rsidRDefault="00F3160D" w:rsidP="00B279A9">
      <w:pPr>
        <w:pStyle w:val="BodyText"/>
        <w:spacing w:line="259" w:lineRule="auto"/>
        <w:rPr>
          <w:del w:id="1003" w:author="Kelly Rich" w:date="2026-09-10T11:58:00Z" w16du:dateUtc="2026-09-10T17:58:00Z"/>
          <w:rFonts w:asciiTheme="minorHAnsi" w:hAnsiTheme="minorHAnsi" w:cstheme="minorHAnsi"/>
          <w:sz w:val="22"/>
        </w:rPr>
      </w:pPr>
      <w:del w:id="1004" w:author="Kelly Rich" w:date="2026-09-10T11:58:00Z" w16du:dateUtc="2026-09-10T17:58:00Z">
        <w:r w:rsidRPr="00D64853" w:rsidDel="00B279A9">
          <w:rPr>
            <w:rFonts w:asciiTheme="minorHAnsi" w:hAnsiTheme="minorHAnsi" w:cstheme="minorHAnsi"/>
            <w:sz w:val="22"/>
          </w:rPr>
          <w:delText>Affected Parties</w:delText>
        </w:r>
        <w:r w:rsidRPr="00D64853" w:rsidDel="00B279A9">
          <w:rPr>
            <w:rFonts w:asciiTheme="minorHAnsi" w:hAnsiTheme="minorHAnsi" w:cstheme="minorHAnsi"/>
            <w:sz w:val="22"/>
          </w:rPr>
          <w:tab/>
          <w:delText>Includes any parties that may be affected by the decision and outcome of the Appeal.</w:delText>
        </w:r>
      </w:del>
    </w:p>
    <w:p w14:paraId="42BE9794" w14:textId="76C29541" w:rsidR="00F3160D" w:rsidRPr="00D64853" w:rsidDel="00B279A9" w:rsidRDefault="00F3160D" w:rsidP="00B279A9">
      <w:pPr>
        <w:pStyle w:val="BodyText"/>
        <w:spacing w:line="259" w:lineRule="auto"/>
        <w:rPr>
          <w:del w:id="1005" w:author="Kelly Rich" w:date="2026-09-10T11:58:00Z" w16du:dateUtc="2026-09-10T17:58:00Z"/>
          <w:rFonts w:asciiTheme="minorHAnsi" w:hAnsiTheme="minorHAnsi" w:cstheme="minorHAnsi"/>
          <w:sz w:val="22"/>
        </w:rPr>
      </w:pPr>
      <w:del w:id="1006" w:author="Kelly Rich" w:date="2026-09-10T11:58:00Z" w16du:dateUtc="2026-09-10T17:58:00Z">
        <w:r w:rsidRPr="00D64853" w:rsidDel="00B279A9">
          <w:rPr>
            <w:rFonts w:asciiTheme="minorHAnsi" w:hAnsiTheme="minorHAnsi" w:cstheme="minorHAnsi"/>
            <w:sz w:val="22"/>
          </w:rPr>
          <w:delText>Affiliates</w:delText>
        </w:r>
        <w:r w:rsidRPr="00D64853" w:rsidDel="00B279A9">
          <w:rPr>
            <w:rFonts w:asciiTheme="minorHAnsi" w:hAnsiTheme="minorHAnsi" w:cstheme="minorHAnsi"/>
            <w:sz w:val="22"/>
          </w:rPr>
          <w:tab/>
          <w:delText>Includes the Alberta Amateur Wrestling Association (AAWA), Friends of the World Cup of Wrestling Society (FWCWS) or United World Wrestling (UWW).</w:delText>
        </w:r>
      </w:del>
    </w:p>
    <w:p w14:paraId="24C9D3F0" w14:textId="1CAB9DE7" w:rsidR="00F3160D" w:rsidRPr="00D64853" w:rsidDel="00B279A9" w:rsidRDefault="00F3160D" w:rsidP="00B279A9">
      <w:pPr>
        <w:pStyle w:val="BodyText"/>
        <w:spacing w:line="259" w:lineRule="auto"/>
        <w:rPr>
          <w:del w:id="1007" w:author="Kelly Rich" w:date="2026-09-10T11:58:00Z" w16du:dateUtc="2026-09-10T17:58:00Z"/>
          <w:rFonts w:asciiTheme="minorHAnsi" w:hAnsiTheme="minorHAnsi" w:cstheme="minorHAnsi"/>
          <w:color w:val="000000"/>
          <w:sz w:val="22"/>
        </w:rPr>
      </w:pPr>
      <w:del w:id="1008" w:author="Kelly Rich" w:date="2026-09-10T11:58:00Z" w16du:dateUtc="2026-09-10T17:58:00Z">
        <w:r w:rsidRPr="00D64853" w:rsidDel="00B279A9">
          <w:rPr>
            <w:rFonts w:asciiTheme="minorHAnsi" w:hAnsiTheme="minorHAnsi" w:cstheme="minorHAnsi"/>
            <w:sz w:val="22"/>
          </w:rPr>
          <w:delText>Bias</w:delText>
        </w:r>
        <w:r w:rsidRPr="00D64853" w:rsidDel="00B279A9">
          <w:rPr>
            <w:rFonts w:asciiTheme="minorHAnsi" w:hAnsiTheme="minorHAnsi" w:cstheme="minorHAnsi"/>
            <w:sz w:val="22"/>
          </w:rPr>
          <w:tab/>
          <w:delText>I</w:delText>
        </w:r>
        <w:r w:rsidRPr="00D64853" w:rsidDel="00B279A9">
          <w:rPr>
            <w:rFonts w:asciiTheme="minorHAnsi" w:hAnsiTheme="minorHAnsi" w:cstheme="minorHAnsi"/>
            <w:color w:val="000000"/>
            <w:sz w:val="22"/>
          </w:rPr>
          <w:delText xml:space="preserve">s the lack of neutrality to such an extent that the decision-maker appears not to have considered other views </w:delText>
        </w:r>
      </w:del>
    </w:p>
    <w:p w14:paraId="6DD47746" w14:textId="56CE8478" w:rsidR="00F3160D" w:rsidRPr="00D64853" w:rsidDel="00B279A9" w:rsidRDefault="00F3160D" w:rsidP="00B279A9">
      <w:pPr>
        <w:pStyle w:val="BodyText"/>
        <w:spacing w:line="259" w:lineRule="auto"/>
        <w:rPr>
          <w:del w:id="1009" w:author="Kelly Rich" w:date="2026-09-10T11:58:00Z" w16du:dateUtc="2026-09-10T17:58:00Z"/>
          <w:rFonts w:asciiTheme="minorHAnsi" w:hAnsiTheme="minorHAnsi" w:cstheme="minorHAnsi"/>
          <w:color w:val="000000"/>
          <w:sz w:val="22"/>
        </w:rPr>
      </w:pPr>
      <w:del w:id="1010" w:author="Kelly Rich" w:date="2026-09-10T11:58:00Z" w16du:dateUtc="2026-09-10T17:58:00Z">
        <w:r w:rsidRPr="00D64853" w:rsidDel="00B279A9">
          <w:rPr>
            <w:rFonts w:asciiTheme="minorHAnsi" w:hAnsiTheme="minorHAnsi" w:cstheme="minorHAnsi"/>
            <w:sz w:val="22"/>
          </w:rPr>
          <w:delText>Jurisdiction</w:delText>
        </w:r>
        <w:r w:rsidRPr="00D64853" w:rsidDel="00B279A9">
          <w:rPr>
            <w:rFonts w:asciiTheme="minorHAnsi" w:hAnsiTheme="minorHAnsi" w:cstheme="minorHAnsi"/>
            <w:sz w:val="22"/>
          </w:rPr>
          <w:tab/>
          <w:delText>W</w:delText>
        </w:r>
        <w:r w:rsidRPr="00D64853" w:rsidDel="00B279A9">
          <w:rPr>
            <w:rFonts w:asciiTheme="minorHAnsi" w:hAnsiTheme="minorHAnsi" w:cstheme="minorHAnsi"/>
            <w:color w:val="000000"/>
            <w:sz w:val="22"/>
          </w:rPr>
          <w:delText xml:space="preserve">ithin FWCWS’s business, activities or events; or outside of FWCWS’s business, activities or events where it adversely affects FWCWS’s image or reputation. </w:delText>
        </w:r>
      </w:del>
    </w:p>
    <w:p w14:paraId="0AF0B783" w14:textId="256B8EC8" w:rsidR="00F3160D" w:rsidRPr="00D64853" w:rsidDel="00B279A9" w:rsidRDefault="00F3160D" w:rsidP="00B279A9">
      <w:pPr>
        <w:pStyle w:val="BodyText"/>
        <w:spacing w:line="259" w:lineRule="auto"/>
        <w:rPr>
          <w:del w:id="1011" w:author="Kelly Rich" w:date="2026-09-10T11:58:00Z" w16du:dateUtc="2026-09-10T17:58:00Z"/>
          <w:rFonts w:asciiTheme="minorHAnsi" w:hAnsiTheme="minorHAnsi" w:cstheme="minorHAnsi"/>
          <w:sz w:val="22"/>
        </w:rPr>
      </w:pPr>
      <w:del w:id="1012" w:author="Kelly Rich" w:date="2026-09-10T11:58:00Z" w16du:dateUtc="2026-09-10T17:58:00Z">
        <w:r w:rsidRPr="00D64853" w:rsidDel="00B279A9">
          <w:rPr>
            <w:rFonts w:asciiTheme="minorHAnsi" w:hAnsiTheme="minorHAnsi" w:cstheme="minorHAnsi"/>
            <w:sz w:val="22"/>
          </w:rPr>
          <w:delText>Member(s)</w:delText>
        </w:r>
        <w:r w:rsidRPr="00D64853" w:rsidDel="00B279A9">
          <w:rPr>
            <w:rFonts w:asciiTheme="minorHAnsi" w:hAnsiTheme="minorHAnsi" w:cstheme="minorHAnsi"/>
            <w:sz w:val="22"/>
          </w:rPr>
          <w:tab/>
          <w:delText>Includes a member of the FWCWS, previously or present.</w:delText>
        </w:r>
      </w:del>
    </w:p>
    <w:p w14:paraId="4FBCD276" w14:textId="0D45A2CA" w:rsidR="00F3160D" w:rsidRPr="00D64853" w:rsidDel="00B279A9" w:rsidRDefault="00F3160D" w:rsidP="00B279A9">
      <w:pPr>
        <w:pStyle w:val="BodyText"/>
        <w:spacing w:line="259" w:lineRule="auto"/>
        <w:rPr>
          <w:del w:id="1013" w:author="Kelly Rich" w:date="2026-09-10T11:58:00Z" w16du:dateUtc="2026-09-10T17:58:00Z"/>
          <w:rFonts w:asciiTheme="minorHAnsi" w:hAnsiTheme="minorHAnsi" w:cstheme="minorHAnsi"/>
          <w:b w:val="0"/>
          <w:sz w:val="22"/>
        </w:rPr>
      </w:pPr>
      <w:del w:id="1014" w:author="Kelly Rich" w:date="2026-09-10T11:58:00Z" w16du:dateUtc="2026-09-10T17:58:00Z">
        <w:r w:rsidRPr="00D64853" w:rsidDel="00B279A9">
          <w:rPr>
            <w:rFonts w:asciiTheme="minorHAnsi" w:hAnsiTheme="minorHAnsi" w:cstheme="minorHAnsi"/>
            <w:sz w:val="22"/>
          </w:rPr>
          <w:delText>Others</w:delText>
        </w:r>
        <w:r w:rsidRPr="00D64853" w:rsidDel="00B279A9">
          <w:rPr>
            <w:rFonts w:asciiTheme="minorHAnsi" w:hAnsiTheme="minorHAnsi" w:cstheme="minorHAnsi"/>
            <w:sz w:val="22"/>
          </w:rPr>
          <w:tab/>
          <w:delText>Includes any individual, involved in FWCWS sanctioned activities.</w:delText>
        </w:r>
      </w:del>
    </w:p>
    <w:p w14:paraId="19E2E9B6" w14:textId="0F109A61" w:rsidR="00F3160D" w:rsidRPr="00D64853" w:rsidDel="00B279A9" w:rsidRDefault="00F3160D" w:rsidP="00B279A9">
      <w:pPr>
        <w:pStyle w:val="BodyText"/>
        <w:spacing w:line="259" w:lineRule="auto"/>
        <w:rPr>
          <w:del w:id="1015" w:author="Kelly Rich" w:date="2026-09-10T11:58:00Z" w16du:dateUtc="2026-09-10T17:58:00Z"/>
          <w:rFonts w:asciiTheme="minorHAnsi" w:hAnsiTheme="minorHAnsi" w:cstheme="minorHAnsi"/>
          <w:b w:val="0"/>
        </w:rPr>
      </w:pPr>
      <w:del w:id="1016" w:author="Kelly Rich" w:date="2026-09-10T11:58:00Z" w16du:dateUtc="2026-09-10T17:58:00Z">
        <w:r w:rsidRPr="00D64853" w:rsidDel="00B279A9">
          <w:rPr>
            <w:rFonts w:asciiTheme="minorHAnsi" w:hAnsiTheme="minorHAnsi" w:cstheme="minorHAnsi"/>
          </w:rPr>
          <w:delText>Scope &amp; Application</w:delText>
        </w:r>
      </w:del>
    </w:p>
    <w:p w14:paraId="312CB3B9" w14:textId="7AEC516F" w:rsidR="00F3160D" w:rsidRPr="00D64853" w:rsidDel="00B279A9" w:rsidRDefault="00F3160D" w:rsidP="00B279A9">
      <w:pPr>
        <w:pStyle w:val="BodyText"/>
        <w:spacing w:line="259" w:lineRule="auto"/>
        <w:rPr>
          <w:del w:id="1017" w:author="Kelly Rich" w:date="2026-09-10T11:58:00Z" w16du:dateUtc="2026-09-10T17:58:00Z"/>
          <w:rFonts w:asciiTheme="minorHAnsi" w:hAnsiTheme="minorHAnsi" w:cstheme="minorHAnsi"/>
          <w:color w:val="000000"/>
          <w:sz w:val="22"/>
        </w:rPr>
      </w:pPr>
      <w:del w:id="1018" w:author="Kelly Rich" w:date="2026-09-10T11:58:00Z" w16du:dateUtc="2026-09-10T17:58:00Z">
        <w:r w:rsidRPr="00D64853" w:rsidDel="00B279A9">
          <w:rPr>
            <w:rFonts w:asciiTheme="minorHAnsi" w:hAnsiTheme="minorHAnsi" w:cstheme="minorHAnsi"/>
            <w:sz w:val="22"/>
          </w:rPr>
          <w:delText>This applies to all FWCWS Members and Others, who are directly affected by a decision made by FWCWS shall have the right to appeal that decision provided there are sufficient grounds for the appeal under the ‘Grounds for Appeal’ section of this Policy.</w:delText>
        </w:r>
      </w:del>
    </w:p>
    <w:p w14:paraId="1AF79A6C" w14:textId="43BFB195" w:rsidR="00F3160D" w:rsidRPr="00D64853" w:rsidDel="00B279A9" w:rsidRDefault="00F3160D" w:rsidP="00B279A9">
      <w:pPr>
        <w:pStyle w:val="BodyText"/>
        <w:spacing w:line="259" w:lineRule="auto"/>
        <w:rPr>
          <w:del w:id="1019" w:author="Kelly Rich" w:date="2026-09-10T11:58:00Z" w16du:dateUtc="2026-09-10T17:58:00Z"/>
          <w:rFonts w:asciiTheme="minorHAnsi" w:hAnsiTheme="minorHAnsi" w:cstheme="minorHAnsi"/>
          <w:color w:val="000000"/>
          <w:sz w:val="22"/>
        </w:rPr>
      </w:pPr>
      <w:del w:id="1020" w:author="Kelly Rich" w:date="2026-09-10T11:58:00Z" w16du:dateUtc="2026-09-10T17:58:00Z">
        <w:r w:rsidRPr="00D64853" w:rsidDel="00B279A9">
          <w:rPr>
            <w:rFonts w:asciiTheme="minorHAnsi" w:hAnsiTheme="minorHAnsi" w:cstheme="minorHAnsi"/>
            <w:color w:val="000000"/>
            <w:sz w:val="22"/>
          </w:rPr>
          <w:delText>This Policy applies to decisions relating to FWCW Eligibility &amp; Membership decisions under its Bylaws, Conflict of Interest Policy or Complaints and Discipline Policy. It does not apply to decisions relating to Employment; Criminal matters, Commercial matters under a contract or applicable law; external third-party decisions, Budgetary decisions made by the Executive or Board, any decisions made by the FWCWS General Membership, or any decisions made under this Policy.</w:delText>
        </w:r>
      </w:del>
    </w:p>
    <w:p w14:paraId="27EBEF63" w14:textId="763AE93C" w:rsidR="00F3160D" w:rsidRPr="00D64853" w:rsidDel="00B279A9" w:rsidRDefault="00F3160D" w:rsidP="00B279A9">
      <w:pPr>
        <w:pStyle w:val="BodyText"/>
        <w:spacing w:line="259" w:lineRule="auto"/>
        <w:rPr>
          <w:del w:id="1021" w:author="Kelly Rich" w:date="2026-09-10T11:58:00Z" w16du:dateUtc="2026-09-10T17:58:00Z"/>
          <w:rFonts w:asciiTheme="minorHAnsi" w:hAnsiTheme="minorHAnsi" w:cstheme="minorHAnsi"/>
          <w:b w:val="0"/>
          <w:bCs w:val="0"/>
        </w:rPr>
      </w:pPr>
      <w:del w:id="1022" w:author="Kelly Rich" w:date="2026-09-10T11:58:00Z" w16du:dateUtc="2026-09-10T17:58:00Z">
        <w:r w:rsidRPr="00D64853" w:rsidDel="00B279A9">
          <w:rPr>
            <w:rFonts w:asciiTheme="minorHAnsi" w:hAnsiTheme="minorHAnsi" w:cstheme="minorHAnsi"/>
          </w:rPr>
          <w:delText>Key Principles</w:delText>
        </w:r>
      </w:del>
    </w:p>
    <w:p w14:paraId="214B6DC0" w14:textId="6054598A" w:rsidR="00F3160D" w:rsidRPr="00D64853" w:rsidDel="00B279A9" w:rsidRDefault="00F3160D" w:rsidP="00B279A9">
      <w:pPr>
        <w:pStyle w:val="BodyText"/>
        <w:spacing w:line="259" w:lineRule="auto"/>
        <w:rPr>
          <w:del w:id="1023" w:author="Kelly Rich" w:date="2026-09-10T11:58:00Z" w16du:dateUtc="2026-09-10T17:58:00Z"/>
          <w:rFonts w:asciiTheme="minorHAnsi" w:hAnsiTheme="minorHAnsi" w:cstheme="minorHAnsi"/>
          <w:sz w:val="22"/>
        </w:rPr>
      </w:pPr>
      <w:del w:id="1024" w:author="Kelly Rich" w:date="2026-09-10T11:58:00Z" w16du:dateUtc="2026-09-10T17:58:00Z">
        <w:r w:rsidRPr="00D64853" w:rsidDel="00B279A9">
          <w:rPr>
            <w:rFonts w:asciiTheme="minorHAnsi" w:hAnsiTheme="minorHAnsi" w:cstheme="minorHAnsi"/>
            <w:sz w:val="22"/>
          </w:rPr>
          <w:delText xml:space="preserve">Any form of Maltreatment violates the integrity of Members and other Individuals and undermines the values of Canadian sport. </w:delText>
        </w:r>
      </w:del>
    </w:p>
    <w:p w14:paraId="65BE2ED9" w14:textId="41C31253" w:rsidR="00F3160D" w:rsidRPr="00D64853" w:rsidDel="00B279A9" w:rsidRDefault="00F3160D" w:rsidP="00B279A9">
      <w:pPr>
        <w:pStyle w:val="BodyText"/>
        <w:spacing w:line="259" w:lineRule="auto"/>
        <w:rPr>
          <w:del w:id="1025" w:author="Kelly Rich" w:date="2026-09-10T11:58:00Z" w16du:dateUtc="2026-09-10T17:58:00Z"/>
          <w:rFonts w:asciiTheme="minorHAnsi" w:hAnsiTheme="minorHAnsi" w:cstheme="minorHAnsi"/>
          <w:sz w:val="22"/>
        </w:rPr>
      </w:pPr>
      <w:del w:id="1026" w:author="Kelly Rich" w:date="2026-09-10T11:58:00Z" w16du:dateUtc="2026-09-10T17:58:00Z">
        <w:r w:rsidRPr="00D64853" w:rsidDel="00B279A9">
          <w:rPr>
            <w:rFonts w:asciiTheme="minorHAnsi" w:hAnsiTheme="minorHAnsi" w:cstheme="minorHAnsi"/>
            <w:sz w:val="22"/>
          </w:rPr>
          <w:delText xml:space="preserve">Sanctions imposed will reflect the seriousness of the Maltreatment and the harm to those affected and the values of Canadian sport. </w:delText>
        </w:r>
      </w:del>
    </w:p>
    <w:p w14:paraId="4C181B57" w14:textId="480D700F" w:rsidR="00F3160D" w:rsidRPr="00D64853" w:rsidDel="00B279A9" w:rsidRDefault="00F3160D" w:rsidP="00B279A9">
      <w:pPr>
        <w:pStyle w:val="BodyText"/>
        <w:spacing w:line="259" w:lineRule="auto"/>
        <w:rPr>
          <w:del w:id="1027" w:author="Kelly Rich" w:date="2026-09-10T11:58:00Z" w16du:dateUtc="2026-09-10T17:58:00Z"/>
          <w:rFonts w:asciiTheme="minorHAnsi" w:hAnsiTheme="minorHAnsi" w:cstheme="minorHAnsi"/>
          <w:sz w:val="22"/>
        </w:rPr>
      </w:pPr>
      <w:del w:id="1028" w:author="Kelly Rich" w:date="2026-09-10T11:58:00Z" w16du:dateUtc="2026-09-10T17:58:00Z">
        <w:r w:rsidRPr="00D64853" w:rsidDel="00B279A9">
          <w:rPr>
            <w:rFonts w:asciiTheme="minorHAnsi" w:hAnsiTheme="minorHAnsi" w:cstheme="minorHAnsi"/>
            <w:sz w:val="22"/>
          </w:rPr>
          <w:delText>This Policy and its procedures will be Harmonized (applied to all Members), Fair (procedural and substantive due process for all Members and other Individuals), Comprehensive (address all forms of Complaints and potential sanctions described), Evidence-driven (evidence required, where Evidence or “proof” may include the words/report of a complainant if found credible) and Independent (free from all conflicts of interest).</w:delText>
        </w:r>
      </w:del>
    </w:p>
    <w:p w14:paraId="53DDB0A5" w14:textId="3AF17448" w:rsidR="00F3160D" w:rsidRPr="00D64853" w:rsidDel="00B279A9" w:rsidRDefault="00F3160D" w:rsidP="00B279A9">
      <w:pPr>
        <w:pStyle w:val="BodyText"/>
        <w:spacing w:line="259" w:lineRule="auto"/>
        <w:rPr>
          <w:del w:id="1029" w:author="Kelly Rich" w:date="2026-09-10T11:58:00Z" w16du:dateUtc="2026-09-10T17:58:00Z"/>
          <w:rFonts w:asciiTheme="minorHAnsi" w:hAnsiTheme="minorHAnsi" w:cstheme="minorHAnsi"/>
          <w:b w:val="0"/>
        </w:rPr>
      </w:pPr>
      <w:del w:id="1030" w:author="Kelly Rich" w:date="2026-09-10T11:58:00Z" w16du:dateUtc="2026-09-10T17:58:00Z">
        <w:r w:rsidRPr="00D64853" w:rsidDel="00B279A9">
          <w:rPr>
            <w:rFonts w:asciiTheme="minorHAnsi" w:hAnsiTheme="minorHAnsi" w:cstheme="minorHAnsi"/>
          </w:rPr>
          <w:delText>Appeals Policy</w:delText>
        </w:r>
      </w:del>
    </w:p>
    <w:p w14:paraId="7ACE9430" w14:textId="6ABF0F60" w:rsidR="00F3160D" w:rsidRPr="00D64853" w:rsidDel="00B279A9" w:rsidRDefault="00F3160D" w:rsidP="00B279A9">
      <w:pPr>
        <w:pStyle w:val="BodyText"/>
        <w:spacing w:line="259" w:lineRule="auto"/>
        <w:rPr>
          <w:del w:id="1031" w:author="Kelly Rich" w:date="2026-09-10T11:58:00Z" w16du:dateUtc="2026-09-10T17:58:00Z"/>
          <w:rFonts w:asciiTheme="minorHAnsi" w:hAnsiTheme="minorHAnsi" w:cstheme="minorHAnsi"/>
          <w:color w:val="000000"/>
          <w:sz w:val="22"/>
        </w:rPr>
      </w:pPr>
      <w:del w:id="1032" w:author="Kelly Rich" w:date="2026-09-10T11:58:00Z" w16du:dateUtc="2026-09-10T17:58:00Z">
        <w:r w:rsidRPr="00D64853" w:rsidDel="00B279A9">
          <w:rPr>
            <w:rFonts w:asciiTheme="minorHAnsi" w:hAnsiTheme="minorHAnsi" w:cstheme="minorHAnsi"/>
            <w:color w:val="000000"/>
            <w:sz w:val="22"/>
            <w:lang w:eastAsia="en-CA"/>
            <w:rPrChange w:id="1033" w:author="Kelly Rich" w:date="2026-09-10T12:03:00Z" w16du:dateUtc="2026-09-10T18:03:00Z">
              <w:rPr>
                <w:rFonts w:cs="Calibri"/>
                <w:color w:val="000000"/>
                <w:sz w:val="22"/>
                <w:lang w:eastAsia="en-CA"/>
              </w:rPr>
            </w:rPrChange>
          </w:rPr>
          <w:delText xml:space="preserve">The Policy (and Process) will be overseen by the President being the Appeals Officer (AO). In the case the President is the </w:delText>
        </w:r>
        <w:r w:rsidRPr="00D64853" w:rsidDel="00B279A9">
          <w:rPr>
            <w:rFonts w:asciiTheme="minorHAnsi" w:hAnsiTheme="minorHAnsi" w:cstheme="minorHAnsi"/>
            <w:color w:val="000000"/>
            <w:sz w:val="22"/>
          </w:rPr>
          <w:delText>Complainant</w:delText>
        </w:r>
        <w:r w:rsidRPr="00D64853" w:rsidDel="00B279A9">
          <w:rPr>
            <w:rFonts w:asciiTheme="minorHAnsi" w:hAnsiTheme="minorHAnsi" w:cstheme="minorHAnsi"/>
            <w:color w:val="000000"/>
            <w:sz w:val="22"/>
            <w:lang w:eastAsia="en-CA"/>
            <w:rPrChange w:id="1034" w:author="Kelly Rich" w:date="2026-09-10T12:03:00Z" w16du:dateUtc="2026-09-10T18:03:00Z">
              <w:rPr>
                <w:rFonts w:cs="Calibri"/>
                <w:color w:val="000000"/>
                <w:sz w:val="22"/>
                <w:lang w:eastAsia="en-CA"/>
              </w:rPr>
            </w:rPrChange>
          </w:rPr>
          <w:delText xml:space="preserve"> or Respondent, the Vice-President will assume such responsibility.</w:delText>
        </w:r>
      </w:del>
    </w:p>
    <w:p w14:paraId="6217E501" w14:textId="30990405" w:rsidR="00F3160D" w:rsidRPr="00D64853" w:rsidDel="00B279A9" w:rsidRDefault="00F3160D" w:rsidP="00B279A9">
      <w:pPr>
        <w:pStyle w:val="BodyText"/>
        <w:spacing w:line="259" w:lineRule="auto"/>
        <w:rPr>
          <w:del w:id="1035" w:author="Kelly Rich" w:date="2026-09-10T11:58:00Z" w16du:dateUtc="2026-09-10T17:58:00Z"/>
          <w:rFonts w:asciiTheme="minorHAnsi" w:hAnsiTheme="minorHAnsi" w:cstheme="minorHAnsi"/>
          <w:color w:val="000000"/>
          <w:sz w:val="22"/>
        </w:rPr>
      </w:pPr>
      <w:del w:id="1036" w:author="Kelly Rich" w:date="2026-09-10T11:58:00Z" w16du:dateUtc="2026-09-10T17:58:00Z">
        <w:r w:rsidRPr="00D64853" w:rsidDel="00B279A9">
          <w:rPr>
            <w:rFonts w:asciiTheme="minorHAnsi" w:hAnsiTheme="minorHAnsi" w:cstheme="minorHAnsi"/>
            <w:sz w:val="22"/>
          </w:rPr>
          <w:delText xml:space="preserve">Members and other Individuals </w:delText>
        </w:r>
        <w:r w:rsidRPr="00D64853" w:rsidDel="00B279A9">
          <w:rPr>
            <w:rFonts w:asciiTheme="minorHAnsi" w:hAnsiTheme="minorHAnsi" w:cstheme="minorHAnsi"/>
            <w:color w:val="000000"/>
            <w:sz w:val="22"/>
          </w:rPr>
          <w:delText xml:space="preserve">who wish to appeal a decision have seven (7) days from the date on which they received notice of the decision to submit their appeal request to the AO. </w:delText>
        </w:r>
        <w:r w:rsidRPr="00D64853" w:rsidDel="00B279A9">
          <w:rPr>
            <w:rFonts w:asciiTheme="minorHAnsi" w:hAnsiTheme="minorHAnsi" w:cstheme="minorHAnsi"/>
            <w:sz w:val="22"/>
          </w:rPr>
          <w:delText xml:space="preserve">Any request to an appeal beyond the seven (7) day period must be in writing stating the reasons for an exemption. The decision to allow, or not allow, an appeal outside of the seven (7) day period will be at the sole discretion of the AO </w:delText>
        </w:r>
        <w:r w:rsidRPr="00D64853" w:rsidDel="00B279A9">
          <w:rPr>
            <w:rFonts w:asciiTheme="minorHAnsi" w:hAnsiTheme="minorHAnsi" w:cstheme="minorHAnsi"/>
            <w:color w:val="000000"/>
            <w:sz w:val="22"/>
          </w:rPr>
          <w:delText>and may not be appealed.</w:delText>
        </w:r>
      </w:del>
    </w:p>
    <w:p w14:paraId="49B94309" w14:textId="243C7669" w:rsidR="00F3160D" w:rsidRPr="00D64853" w:rsidDel="00B279A9" w:rsidRDefault="00F3160D" w:rsidP="00B279A9">
      <w:pPr>
        <w:pStyle w:val="BodyText"/>
        <w:spacing w:line="259" w:lineRule="auto"/>
        <w:rPr>
          <w:del w:id="1037" w:author="Kelly Rich" w:date="2026-09-10T11:58:00Z" w16du:dateUtc="2026-09-10T17:58:00Z"/>
          <w:rFonts w:asciiTheme="minorHAnsi" w:hAnsiTheme="minorHAnsi" w:cstheme="minorHAnsi"/>
          <w:color w:val="000000"/>
          <w:sz w:val="22"/>
        </w:rPr>
      </w:pPr>
      <w:del w:id="1038" w:author="Kelly Rich" w:date="2026-09-10T11:58:00Z" w16du:dateUtc="2026-09-10T17:58:00Z">
        <w:r w:rsidRPr="00D64853" w:rsidDel="00B279A9">
          <w:rPr>
            <w:rFonts w:asciiTheme="minorHAnsi" w:hAnsiTheme="minorHAnsi" w:cstheme="minorHAnsi"/>
            <w:color w:val="000000"/>
            <w:sz w:val="22"/>
          </w:rPr>
          <w:delText xml:space="preserve">A decision cannot be appealed on its merits alone. </w:delText>
        </w:r>
        <w:r w:rsidRPr="00D64853" w:rsidDel="00B279A9">
          <w:rPr>
            <w:rFonts w:asciiTheme="minorHAnsi" w:hAnsiTheme="minorHAnsi" w:cstheme="minorHAnsi"/>
            <w:sz w:val="22"/>
          </w:rPr>
          <w:delText>The Appellant must demonstrate, on a balance of probabilities (in the sole opinion of the AO), that the Respondent has made a procedural error and that this error had, or may reasonably have had, a material effect on the decision or decision-maker</w:delText>
        </w:r>
        <w:r w:rsidRPr="00D64853" w:rsidDel="00B279A9">
          <w:rPr>
            <w:rFonts w:asciiTheme="minorHAnsi" w:hAnsiTheme="minorHAnsi" w:cstheme="minorHAnsi"/>
            <w:color w:val="000000"/>
            <w:sz w:val="22"/>
          </w:rPr>
          <w:delText xml:space="preserve">, in one of the following ways: </w:delText>
        </w:r>
      </w:del>
    </w:p>
    <w:p w14:paraId="634D8AC8" w14:textId="4D899E6F" w:rsidR="00F3160D" w:rsidRPr="00D64853" w:rsidDel="00B279A9" w:rsidRDefault="00F3160D" w:rsidP="00B279A9">
      <w:pPr>
        <w:pStyle w:val="BodyText"/>
        <w:spacing w:line="259" w:lineRule="auto"/>
        <w:rPr>
          <w:del w:id="1039" w:author="Kelly Rich" w:date="2026-09-10T11:58:00Z" w16du:dateUtc="2026-09-10T17:58:00Z"/>
          <w:rFonts w:asciiTheme="minorHAnsi" w:hAnsiTheme="minorHAnsi" w:cstheme="minorHAnsi"/>
          <w:color w:val="000000"/>
          <w:sz w:val="22"/>
        </w:rPr>
      </w:pPr>
      <w:del w:id="1040" w:author="Kelly Rich" w:date="2026-09-10T11:58:00Z" w16du:dateUtc="2026-09-10T17:58:00Z">
        <w:r w:rsidRPr="00D64853" w:rsidDel="00B279A9">
          <w:rPr>
            <w:rFonts w:asciiTheme="minorHAnsi" w:hAnsiTheme="minorHAnsi" w:cstheme="minorHAnsi"/>
            <w:color w:val="000000"/>
            <w:sz w:val="22"/>
          </w:rPr>
          <w:delText xml:space="preserve">The Respondent made a decision that it did not have the authority or jurisdiction (as set out in the Respondent’s governing documents) to make; </w:delText>
        </w:r>
      </w:del>
    </w:p>
    <w:p w14:paraId="30D204AE" w14:textId="31D2F7B5" w:rsidR="00F3160D" w:rsidRPr="00D64853" w:rsidDel="00B279A9" w:rsidRDefault="00F3160D" w:rsidP="00B279A9">
      <w:pPr>
        <w:pStyle w:val="BodyText"/>
        <w:spacing w:line="259" w:lineRule="auto"/>
        <w:rPr>
          <w:del w:id="1041" w:author="Kelly Rich" w:date="2026-09-10T11:58:00Z" w16du:dateUtc="2026-09-10T17:58:00Z"/>
          <w:rFonts w:asciiTheme="minorHAnsi" w:hAnsiTheme="minorHAnsi" w:cstheme="minorHAnsi"/>
          <w:color w:val="000000"/>
          <w:sz w:val="22"/>
        </w:rPr>
      </w:pPr>
      <w:del w:id="1042" w:author="Kelly Rich" w:date="2026-09-10T11:58:00Z" w16du:dateUtc="2026-09-10T17:58:00Z">
        <w:r w:rsidRPr="00D64853" w:rsidDel="00B279A9">
          <w:rPr>
            <w:rFonts w:asciiTheme="minorHAnsi" w:hAnsiTheme="minorHAnsi" w:cstheme="minorHAnsi"/>
            <w:color w:val="000000"/>
            <w:sz w:val="22"/>
          </w:rPr>
          <w:delText>The Respondent failed to follow its own procedures (as set out in the Respondent’s governing documents); or</w:delText>
        </w:r>
      </w:del>
    </w:p>
    <w:p w14:paraId="040A61E1" w14:textId="0D819535" w:rsidR="00F3160D" w:rsidRPr="00D64853" w:rsidDel="00B279A9" w:rsidRDefault="00F3160D" w:rsidP="00B279A9">
      <w:pPr>
        <w:pStyle w:val="BodyText"/>
        <w:spacing w:line="259" w:lineRule="auto"/>
        <w:rPr>
          <w:del w:id="1043" w:author="Kelly Rich" w:date="2026-09-10T11:58:00Z" w16du:dateUtc="2026-09-10T17:58:00Z"/>
          <w:rFonts w:asciiTheme="minorHAnsi" w:hAnsiTheme="minorHAnsi" w:cstheme="minorHAnsi"/>
          <w:color w:val="000000"/>
          <w:sz w:val="22"/>
        </w:rPr>
      </w:pPr>
      <w:del w:id="1044" w:author="Kelly Rich" w:date="2026-09-10T11:58:00Z" w16du:dateUtc="2026-09-10T17:58:00Z">
        <w:r w:rsidRPr="00D64853" w:rsidDel="00B279A9">
          <w:rPr>
            <w:rFonts w:asciiTheme="minorHAnsi" w:hAnsiTheme="minorHAnsi" w:cstheme="minorHAnsi"/>
            <w:color w:val="000000"/>
            <w:sz w:val="22"/>
          </w:rPr>
          <w:delText>The Respondent made a decision that was influenced by bias.</w:delText>
        </w:r>
      </w:del>
    </w:p>
    <w:p w14:paraId="1D599FF9" w14:textId="31F7BD6C" w:rsidR="00F3160D" w:rsidRPr="00D64853" w:rsidDel="00B279A9" w:rsidRDefault="00F3160D" w:rsidP="00B279A9">
      <w:pPr>
        <w:pStyle w:val="BodyText"/>
        <w:spacing w:line="259" w:lineRule="auto"/>
        <w:rPr>
          <w:del w:id="1045" w:author="Kelly Rich" w:date="2026-09-10T11:58:00Z" w16du:dateUtc="2026-09-10T17:58:00Z"/>
          <w:rFonts w:asciiTheme="minorHAnsi" w:hAnsiTheme="minorHAnsi" w:cstheme="minorHAnsi"/>
          <w:color w:val="000000"/>
          <w:sz w:val="22"/>
        </w:rPr>
      </w:pPr>
      <w:del w:id="1046" w:author="Kelly Rich" w:date="2026-09-10T11:58:00Z" w16du:dateUtc="2026-09-10T17:58:00Z">
        <w:r w:rsidRPr="00D64853" w:rsidDel="00B279A9">
          <w:rPr>
            <w:rFonts w:asciiTheme="minorHAnsi" w:hAnsiTheme="minorHAnsi" w:cstheme="minorHAnsi"/>
            <w:sz w:val="22"/>
          </w:rPr>
          <w:delText xml:space="preserve">This Process is intended to be a confidential process and should involve only the AO, Appellant and Affected Parties. Once initiated and until a decision is released, none of the participants will disclose confidential information relating to the Appeal to any person not involved in the proceedings. </w:delText>
        </w:r>
        <w:r w:rsidRPr="00D64853" w:rsidDel="00B279A9">
          <w:rPr>
            <w:rFonts w:asciiTheme="minorHAnsi" w:hAnsiTheme="minorHAnsi" w:cstheme="minorHAnsi"/>
            <w:color w:val="000000"/>
            <w:sz w:val="22"/>
          </w:rPr>
          <w:delText>Once a decision is rendered in accordance with this policy, FWCWS will share such decision with Members of the FWCWS, Affiliates and Others, as applicable, and will be considered a matter of public record, unless decided otherwise by the AO.</w:delText>
        </w:r>
      </w:del>
    </w:p>
    <w:p w14:paraId="125AE5E2" w14:textId="66CAEDEC" w:rsidR="00F3160D" w:rsidRPr="00D64853" w:rsidDel="00B279A9" w:rsidRDefault="00F3160D" w:rsidP="00B279A9">
      <w:pPr>
        <w:pStyle w:val="BodyText"/>
        <w:spacing w:line="259" w:lineRule="auto"/>
        <w:rPr>
          <w:del w:id="1047" w:author="Kelly Rich" w:date="2026-09-10T11:58:00Z" w16du:dateUtc="2026-09-10T17:58:00Z"/>
          <w:rFonts w:asciiTheme="minorHAnsi" w:hAnsiTheme="minorHAnsi" w:cstheme="minorHAnsi"/>
          <w:sz w:val="22"/>
        </w:rPr>
      </w:pPr>
      <w:del w:id="1048" w:author="Kelly Rich" w:date="2026-09-10T11:58:00Z" w16du:dateUtc="2026-09-10T17:58:00Z">
        <w:r w:rsidRPr="00D64853" w:rsidDel="00B279A9">
          <w:rPr>
            <w:rFonts w:asciiTheme="minorHAnsi" w:hAnsiTheme="minorHAnsi" w:cstheme="minorHAnsi"/>
            <w:sz w:val="22"/>
            <w:szCs w:val="16"/>
          </w:rPr>
          <w:delText>The Appellant agrees that any decision of the AO will be binding on the Appellant and the FWCWS only and subject to the right of another Party to Appeal the decision pursuant to this Policy.</w:delText>
        </w:r>
      </w:del>
    </w:p>
    <w:p w14:paraId="4431BB16" w14:textId="7D5D263A" w:rsidR="00F3160D" w:rsidRPr="00D64853" w:rsidDel="00B279A9" w:rsidRDefault="00F3160D" w:rsidP="00B279A9">
      <w:pPr>
        <w:pStyle w:val="BodyText"/>
        <w:spacing w:line="259" w:lineRule="auto"/>
        <w:rPr>
          <w:del w:id="1049" w:author="Kelly Rich" w:date="2026-09-10T11:58:00Z" w16du:dateUtc="2026-09-10T17:58:00Z"/>
          <w:rFonts w:asciiTheme="minorHAnsi" w:hAnsiTheme="minorHAnsi" w:cstheme="minorHAnsi"/>
          <w:sz w:val="22"/>
        </w:rPr>
      </w:pPr>
      <w:del w:id="1050" w:author="Kelly Rich" w:date="2026-09-10T11:58:00Z" w16du:dateUtc="2026-09-10T17:58:00Z">
        <w:r w:rsidRPr="00D64853" w:rsidDel="00B279A9">
          <w:rPr>
            <w:rFonts w:asciiTheme="minorHAnsi" w:hAnsiTheme="minorHAnsi" w:cstheme="minorHAnsi"/>
            <w:color w:val="000000"/>
            <w:sz w:val="22"/>
          </w:rPr>
          <w:delText>Once an Appeal is heard and a decision rendered, the Appellant and Affected Parties cannot undertake any further action or legal proceeding against FWCWS, or Members and other Individuals in respect of a dispute.</w:delText>
        </w:r>
      </w:del>
    </w:p>
    <w:p w14:paraId="42E3065F" w14:textId="35478B02" w:rsidR="00F3160D" w:rsidRPr="00D64853" w:rsidDel="00B279A9" w:rsidRDefault="00F3160D" w:rsidP="00B279A9">
      <w:pPr>
        <w:pStyle w:val="BodyText"/>
        <w:spacing w:line="259" w:lineRule="auto"/>
        <w:rPr>
          <w:del w:id="1051" w:author="Kelly Rich" w:date="2026-09-10T11:58:00Z" w16du:dateUtc="2026-09-10T17:58:00Z"/>
          <w:rFonts w:asciiTheme="minorHAnsi" w:hAnsiTheme="minorHAnsi" w:cstheme="minorHAnsi"/>
          <w:sz w:val="22"/>
        </w:rPr>
      </w:pPr>
      <w:del w:id="1052" w:author="Kelly Rich" w:date="2026-09-10T11:58:00Z" w16du:dateUtc="2026-09-10T17:58:00Z">
        <w:r w:rsidRPr="00D64853" w:rsidDel="00B279A9">
          <w:rPr>
            <w:rFonts w:asciiTheme="minorHAnsi" w:hAnsiTheme="minorHAnsi" w:cstheme="minorHAnsi"/>
            <w:sz w:val="22"/>
          </w:rPr>
          <w:delText>An individual who submits an Appeal in good faith to FWCWS, or who gives evidence in an Appeal, may not be subject to reprisal or retaliation from any individual or group. Should anyone who participates in the process face reprisal or retaliation, that individual will have cause to submit a complaint under the Complaints and Discipline Policy.</w:delText>
        </w:r>
      </w:del>
    </w:p>
    <w:p w14:paraId="1A783A03" w14:textId="0A682A59" w:rsidR="00F3160D" w:rsidRPr="00D64853" w:rsidDel="00B279A9" w:rsidRDefault="00F3160D" w:rsidP="00B279A9">
      <w:pPr>
        <w:pStyle w:val="BodyText"/>
        <w:spacing w:line="259" w:lineRule="auto"/>
        <w:rPr>
          <w:del w:id="1053" w:author="Kelly Rich" w:date="2026-09-10T11:58:00Z" w16du:dateUtc="2026-09-10T17:58:00Z"/>
          <w:rFonts w:asciiTheme="minorHAnsi" w:hAnsiTheme="minorHAnsi" w:cstheme="minorHAnsi"/>
          <w:sz w:val="22"/>
        </w:rPr>
      </w:pPr>
      <w:del w:id="1054" w:author="Kelly Rich" w:date="2026-09-10T11:58:00Z" w16du:dateUtc="2026-09-10T17:58:00Z">
        <w:r w:rsidRPr="00D64853" w:rsidDel="00B279A9">
          <w:rPr>
            <w:rFonts w:asciiTheme="minorHAnsi" w:hAnsiTheme="minorHAnsi" w:cstheme="minorHAnsi"/>
            <w:sz w:val="22"/>
          </w:rPr>
          <w:delText>An individual who submits allegations or information that the AO determines to be maliciously false or for the purpose of retribution, retaliation or vengeance, may be subject to a complaint under the terms of the Complaints and Discipline</w:delText>
        </w:r>
        <w:r w:rsidRPr="00D64853" w:rsidDel="00B279A9">
          <w:rPr>
            <w:rFonts w:asciiTheme="minorHAnsi" w:hAnsiTheme="minorHAnsi" w:cstheme="minorHAnsi"/>
            <w:i/>
            <w:sz w:val="22"/>
          </w:rPr>
          <w:delText xml:space="preserve"> </w:delText>
        </w:r>
        <w:r w:rsidRPr="00D64853" w:rsidDel="00B279A9">
          <w:rPr>
            <w:rFonts w:asciiTheme="minorHAnsi" w:hAnsiTheme="minorHAnsi" w:cstheme="minorHAnsi"/>
            <w:sz w:val="22"/>
          </w:rPr>
          <w:delText>Policy with FWCWS.</w:delText>
        </w:r>
      </w:del>
    </w:p>
    <w:p w14:paraId="11565438" w14:textId="3ACA89F9" w:rsidR="00F3160D" w:rsidRPr="00D64853" w:rsidDel="00B279A9" w:rsidRDefault="00F3160D" w:rsidP="00B279A9">
      <w:pPr>
        <w:pStyle w:val="BodyText"/>
        <w:spacing w:line="259" w:lineRule="auto"/>
        <w:rPr>
          <w:del w:id="1055" w:author="Kelly Rich" w:date="2026-09-10T11:58:00Z" w16du:dateUtc="2026-09-10T17:58:00Z"/>
          <w:rFonts w:asciiTheme="minorHAnsi" w:hAnsiTheme="minorHAnsi" w:cstheme="minorHAnsi"/>
          <w:b w:val="0"/>
        </w:rPr>
      </w:pPr>
      <w:del w:id="1056" w:author="Kelly Rich" w:date="2026-09-10T11:58:00Z" w16du:dateUtc="2026-09-10T17:58:00Z">
        <w:r w:rsidRPr="00D64853" w:rsidDel="00B279A9">
          <w:rPr>
            <w:rFonts w:asciiTheme="minorHAnsi" w:hAnsiTheme="minorHAnsi" w:cstheme="minorHAnsi"/>
          </w:rPr>
          <w:delText>Process</w:delText>
        </w:r>
      </w:del>
    </w:p>
    <w:p w14:paraId="37E994A1" w14:textId="5653414C" w:rsidR="00F3160D" w:rsidRPr="00D64853" w:rsidDel="00B279A9" w:rsidRDefault="00F3160D" w:rsidP="00B279A9">
      <w:pPr>
        <w:pStyle w:val="BodyText"/>
        <w:spacing w:line="259" w:lineRule="auto"/>
        <w:rPr>
          <w:del w:id="1057" w:author="Kelly Rich" w:date="2026-09-10T11:58:00Z" w16du:dateUtc="2026-09-10T17:58:00Z"/>
          <w:rFonts w:asciiTheme="minorHAnsi" w:hAnsiTheme="minorHAnsi" w:cstheme="minorHAnsi"/>
          <w:color w:val="000000"/>
          <w:sz w:val="22"/>
        </w:rPr>
      </w:pPr>
      <w:del w:id="1058" w:author="Kelly Rich" w:date="2026-09-10T11:58:00Z" w16du:dateUtc="2026-09-10T17:58:00Z">
        <w:r w:rsidRPr="00D64853" w:rsidDel="00B279A9">
          <w:rPr>
            <w:rFonts w:asciiTheme="minorHAnsi" w:hAnsiTheme="minorHAnsi" w:cstheme="minorHAnsi"/>
            <w:color w:val="000000"/>
            <w:sz w:val="22"/>
          </w:rPr>
          <w:delText>Individuals requesting an Appeal must submit their request in writing to the AO, within the required timeline, and include the following:</w:delText>
        </w:r>
      </w:del>
    </w:p>
    <w:p w14:paraId="16F7A561" w14:textId="4A693309" w:rsidR="00F3160D" w:rsidRPr="00D64853" w:rsidDel="00B279A9" w:rsidRDefault="00F3160D" w:rsidP="00B279A9">
      <w:pPr>
        <w:pStyle w:val="BodyText"/>
        <w:spacing w:line="259" w:lineRule="auto"/>
        <w:rPr>
          <w:del w:id="1059" w:author="Kelly Rich" w:date="2026-09-10T11:58:00Z" w16du:dateUtc="2026-09-10T17:58:00Z"/>
          <w:rFonts w:asciiTheme="minorHAnsi" w:hAnsiTheme="minorHAnsi" w:cstheme="minorHAnsi"/>
          <w:color w:val="000000"/>
          <w:sz w:val="22"/>
        </w:rPr>
      </w:pPr>
      <w:del w:id="1060" w:author="Kelly Rich" w:date="2026-09-10T11:58:00Z" w16du:dateUtc="2026-09-10T17:58:00Z">
        <w:r w:rsidRPr="00D64853" w:rsidDel="00B279A9">
          <w:rPr>
            <w:rFonts w:asciiTheme="minorHAnsi" w:hAnsiTheme="minorHAnsi" w:cstheme="minorHAnsi"/>
            <w:color w:val="000000"/>
            <w:sz w:val="22"/>
          </w:rPr>
          <w:delText>Contact information and status of the appellant;</w:delText>
        </w:r>
      </w:del>
    </w:p>
    <w:p w14:paraId="35903941" w14:textId="2D2E6B50" w:rsidR="00F3160D" w:rsidRPr="00D64853" w:rsidDel="00B279A9" w:rsidRDefault="00F3160D" w:rsidP="00B279A9">
      <w:pPr>
        <w:pStyle w:val="BodyText"/>
        <w:spacing w:line="259" w:lineRule="auto"/>
        <w:rPr>
          <w:del w:id="1061" w:author="Kelly Rich" w:date="2026-09-10T11:58:00Z" w16du:dateUtc="2026-09-10T17:58:00Z"/>
          <w:rFonts w:asciiTheme="minorHAnsi" w:hAnsiTheme="minorHAnsi" w:cstheme="minorHAnsi"/>
          <w:color w:val="000000"/>
          <w:sz w:val="22"/>
        </w:rPr>
      </w:pPr>
      <w:del w:id="1062" w:author="Kelly Rich" w:date="2026-09-10T11:58:00Z" w16du:dateUtc="2026-09-10T17:58:00Z">
        <w:r w:rsidRPr="00D64853" w:rsidDel="00B279A9">
          <w:rPr>
            <w:rFonts w:asciiTheme="minorHAnsi" w:hAnsiTheme="minorHAnsi" w:cstheme="minorHAnsi"/>
            <w:color w:val="000000"/>
            <w:sz w:val="22"/>
          </w:rPr>
          <w:delText>Name of the respondent and any affected parties, when known to the Appellant;</w:delText>
        </w:r>
      </w:del>
    </w:p>
    <w:p w14:paraId="78F1433C" w14:textId="3561BC7D" w:rsidR="00F3160D" w:rsidRPr="00D64853" w:rsidDel="00B279A9" w:rsidRDefault="00F3160D" w:rsidP="00B279A9">
      <w:pPr>
        <w:pStyle w:val="BodyText"/>
        <w:spacing w:line="259" w:lineRule="auto"/>
        <w:rPr>
          <w:del w:id="1063" w:author="Kelly Rich" w:date="2026-09-10T11:58:00Z" w16du:dateUtc="2026-09-10T17:58:00Z"/>
          <w:rFonts w:asciiTheme="minorHAnsi" w:hAnsiTheme="minorHAnsi" w:cstheme="minorHAnsi"/>
          <w:color w:val="000000"/>
          <w:sz w:val="22"/>
        </w:rPr>
      </w:pPr>
      <w:del w:id="1064" w:author="Kelly Rich" w:date="2026-09-10T11:58:00Z" w16du:dateUtc="2026-09-10T17:58:00Z">
        <w:r w:rsidRPr="00D64853" w:rsidDel="00B279A9">
          <w:rPr>
            <w:rFonts w:asciiTheme="minorHAnsi" w:hAnsiTheme="minorHAnsi" w:cstheme="minorHAnsi"/>
            <w:color w:val="000000"/>
            <w:sz w:val="22"/>
          </w:rPr>
          <w:delText>Date the Appellant was advised of the decision being appealed;</w:delText>
        </w:r>
      </w:del>
    </w:p>
    <w:p w14:paraId="5AAD3FB8" w14:textId="7A786E74" w:rsidR="00F3160D" w:rsidRPr="00D64853" w:rsidDel="00B279A9" w:rsidRDefault="00F3160D" w:rsidP="00B279A9">
      <w:pPr>
        <w:pStyle w:val="BodyText"/>
        <w:spacing w:line="259" w:lineRule="auto"/>
        <w:rPr>
          <w:del w:id="1065" w:author="Kelly Rich" w:date="2026-09-10T11:58:00Z" w16du:dateUtc="2026-09-10T17:58:00Z"/>
          <w:rFonts w:asciiTheme="minorHAnsi" w:hAnsiTheme="minorHAnsi" w:cstheme="minorHAnsi"/>
          <w:color w:val="000000"/>
          <w:sz w:val="22"/>
        </w:rPr>
      </w:pPr>
      <w:del w:id="1066" w:author="Kelly Rich" w:date="2026-09-10T11:58:00Z" w16du:dateUtc="2026-09-10T17:58:00Z">
        <w:r w:rsidRPr="00D64853" w:rsidDel="00B279A9">
          <w:rPr>
            <w:rFonts w:asciiTheme="minorHAnsi" w:hAnsiTheme="minorHAnsi" w:cstheme="minorHAnsi"/>
            <w:color w:val="000000"/>
            <w:sz w:val="22"/>
          </w:rPr>
          <w:delText>Basis, grounds and detailed reasons for the appeal;</w:delText>
        </w:r>
      </w:del>
    </w:p>
    <w:p w14:paraId="4372577A" w14:textId="1BE70015" w:rsidR="00F3160D" w:rsidRPr="00D64853" w:rsidDel="00B279A9" w:rsidRDefault="00F3160D" w:rsidP="00B279A9">
      <w:pPr>
        <w:pStyle w:val="BodyText"/>
        <w:spacing w:line="259" w:lineRule="auto"/>
        <w:rPr>
          <w:del w:id="1067" w:author="Kelly Rich" w:date="2026-09-10T11:58:00Z" w16du:dateUtc="2026-09-10T17:58:00Z"/>
          <w:rFonts w:asciiTheme="minorHAnsi" w:hAnsiTheme="minorHAnsi" w:cstheme="minorHAnsi"/>
          <w:sz w:val="22"/>
        </w:rPr>
      </w:pPr>
      <w:del w:id="1068" w:author="Kelly Rich" w:date="2026-09-10T11:58:00Z" w16du:dateUtc="2026-09-10T17:58:00Z">
        <w:r w:rsidRPr="00D64853" w:rsidDel="00B279A9">
          <w:rPr>
            <w:rFonts w:asciiTheme="minorHAnsi" w:hAnsiTheme="minorHAnsi" w:cstheme="minorHAnsi"/>
            <w:sz w:val="22"/>
          </w:rPr>
          <w:delText>Requested remedy or remedies;</w:delText>
        </w:r>
      </w:del>
    </w:p>
    <w:p w14:paraId="1492B0CD" w14:textId="42473A5A" w:rsidR="00F3160D" w:rsidRPr="00D64853" w:rsidDel="00B279A9" w:rsidRDefault="00F3160D" w:rsidP="00B279A9">
      <w:pPr>
        <w:pStyle w:val="BodyText"/>
        <w:spacing w:line="259" w:lineRule="auto"/>
        <w:rPr>
          <w:del w:id="1069" w:author="Kelly Rich" w:date="2026-09-10T11:58:00Z" w16du:dateUtc="2026-09-10T17:58:00Z"/>
          <w:rFonts w:asciiTheme="minorHAnsi" w:hAnsiTheme="minorHAnsi" w:cstheme="minorHAnsi"/>
          <w:color w:val="000000"/>
          <w:sz w:val="22"/>
        </w:rPr>
      </w:pPr>
      <w:del w:id="1070" w:author="Kelly Rich" w:date="2026-09-10T11:58:00Z" w16du:dateUtc="2026-09-10T17:58:00Z">
        <w:r w:rsidRPr="00D64853" w:rsidDel="00B279A9">
          <w:rPr>
            <w:rFonts w:asciiTheme="minorHAnsi" w:hAnsiTheme="minorHAnsi" w:cstheme="minorHAnsi"/>
            <w:color w:val="000000"/>
            <w:sz w:val="22"/>
          </w:rPr>
          <w:delText>Copy of decision being appealed, or description of decision if written document is not available;</w:delText>
        </w:r>
      </w:del>
    </w:p>
    <w:p w14:paraId="5A9554E7" w14:textId="44518921" w:rsidR="00F3160D" w:rsidRPr="00D64853" w:rsidDel="00B279A9" w:rsidRDefault="00F3160D" w:rsidP="00B279A9">
      <w:pPr>
        <w:pStyle w:val="BodyText"/>
        <w:spacing w:line="259" w:lineRule="auto"/>
        <w:rPr>
          <w:del w:id="1071" w:author="Kelly Rich" w:date="2026-09-10T11:58:00Z" w16du:dateUtc="2026-09-10T17:58:00Z"/>
          <w:rFonts w:asciiTheme="minorHAnsi" w:hAnsiTheme="minorHAnsi" w:cstheme="minorHAnsi"/>
          <w:color w:val="000000"/>
          <w:sz w:val="22"/>
        </w:rPr>
      </w:pPr>
      <w:del w:id="1072" w:author="Kelly Rich" w:date="2026-09-10T11:58:00Z" w16du:dateUtc="2026-09-10T17:58:00Z">
        <w:r w:rsidRPr="00D64853" w:rsidDel="00B279A9">
          <w:rPr>
            <w:rFonts w:asciiTheme="minorHAnsi" w:hAnsiTheme="minorHAnsi" w:cstheme="minorHAnsi"/>
            <w:color w:val="000000"/>
            <w:sz w:val="22"/>
          </w:rPr>
          <w:delText>Any evidence that supports the grounds or basis for Appeal; and</w:delText>
        </w:r>
      </w:del>
    </w:p>
    <w:p w14:paraId="2DE7171B" w14:textId="20BE3466" w:rsidR="00F3160D" w:rsidRPr="00D64853" w:rsidDel="00B279A9" w:rsidRDefault="00F3160D" w:rsidP="00B279A9">
      <w:pPr>
        <w:pStyle w:val="BodyText"/>
        <w:spacing w:line="259" w:lineRule="auto"/>
        <w:rPr>
          <w:del w:id="1073" w:author="Kelly Rich" w:date="2026-09-10T11:58:00Z" w16du:dateUtc="2026-09-10T17:58:00Z"/>
          <w:rFonts w:asciiTheme="minorHAnsi" w:hAnsiTheme="minorHAnsi" w:cstheme="minorHAnsi"/>
          <w:sz w:val="22"/>
        </w:rPr>
      </w:pPr>
      <w:del w:id="1074" w:author="Kelly Rich" w:date="2026-09-10T11:58:00Z" w16du:dateUtc="2026-09-10T17:58:00Z">
        <w:r w:rsidRPr="00D64853" w:rsidDel="00B279A9">
          <w:rPr>
            <w:rFonts w:asciiTheme="minorHAnsi" w:hAnsiTheme="minorHAnsi" w:cstheme="minorHAnsi"/>
            <w:sz w:val="22"/>
          </w:rPr>
          <w:delText>An administration fee of five hundred dollars ($500).</w:delText>
        </w:r>
      </w:del>
    </w:p>
    <w:p w14:paraId="156E43F3" w14:textId="0B967A40" w:rsidR="00F3160D" w:rsidRPr="00D64853" w:rsidDel="00B279A9" w:rsidRDefault="00F3160D" w:rsidP="00B279A9">
      <w:pPr>
        <w:pStyle w:val="BodyText"/>
        <w:spacing w:line="259" w:lineRule="auto"/>
        <w:rPr>
          <w:del w:id="1075" w:author="Kelly Rich" w:date="2026-09-10T11:58:00Z" w16du:dateUtc="2026-09-10T17:58:00Z"/>
          <w:rFonts w:asciiTheme="minorHAnsi" w:hAnsiTheme="minorHAnsi" w:cstheme="minorHAnsi"/>
          <w:color w:val="000000"/>
          <w:sz w:val="22"/>
        </w:rPr>
      </w:pPr>
      <w:del w:id="1076" w:author="Kelly Rich" w:date="2026-09-10T11:58:00Z" w16du:dateUtc="2026-09-10T17:58:00Z">
        <w:r w:rsidRPr="00D64853" w:rsidDel="00B279A9">
          <w:rPr>
            <w:rFonts w:asciiTheme="minorHAnsi" w:hAnsiTheme="minorHAnsi" w:cstheme="minorHAnsi"/>
            <w:color w:val="000000"/>
            <w:sz w:val="22"/>
          </w:rPr>
          <w:delText>Upon receiving the notice of the Appeal, the fee, and all other information, the AO has the following responsibilities:</w:delText>
        </w:r>
      </w:del>
    </w:p>
    <w:p w14:paraId="42316C49" w14:textId="7A8C052F" w:rsidR="00F3160D" w:rsidRPr="00D64853" w:rsidDel="00B279A9" w:rsidRDefault="00F3160D" w:rsidP="00B279A9">
      <w:pPr>
        <w:pStyle w:val="BodyText"/>
        <w:spacing w:line="259" w:lineRule="auto"/>
        <w:rPr>
          <w:del w:id="1077" w:author="Kelly Rich" w:date="2026-09-10T11:58:00Z" w16du:dateUtc="2026-09-10T17:58:00Z"/>
          <w:rFonts w:asciiTheme="minorHAnsi" w:hAnsiTheme="minorHAnsi" w:cstheme="minorHAnsi"/>
          <w:color w:val="000000"/>
          <w:sz w:val="22"/>
        </w:rPr>
      </w:pPr>
      <w:del w:id="1078" w:author="Kelly Rich" w:date="2026-09-10T11:58:00Z" w16du:dateUtc="2026-09-10T17:58:00Z">
        <w:r w:rsidRPr="00D64853" w:rsidDel="00B279A9">
          <w:rPr>
            <w:rFonts w:asciiTheme="minorHAnsi" w:hAnsiTheme="minorHAnsi" w:cstheme="minorHAnsi"/>
            <w:color w:val="000000"/>
            <w:sz w:val="22"/>
          </w:rPr>
          <w:delText>Determine if the appeal falls under the scope of this Policy;</w:delText>
        </w:r>
      </w:del>
    </w:p>
    <w:p w14:paraId="7D141065" w14:textId="3DADE106" w:rsidR="00F3160D" w:rsidRPr="00D64853" w:rsidDel="00B279A9" w:rsidRDefault="00F3160D" w:rsidP="00B279A9">
      <w:pPr>
        <w:pStyle w:val="BodyText"/>
        <w:spacing w:line="259" w:lineRule="auto"/>
        <w:rPr>
          <w:del w:id="1079" w:author="Kelly Rich" w:date="2026-09-10T11:58:00Z" w16du:dateUtc="2026-09-10T17:58:00Z"/>
          <w:rFonts w:asciiTheme="minorHAnsi" w:hAnsiTheme="minorHAnsi" w:cstheme="minorHAnsi"/>
          <w:color w:val="000000"/>
          <w:sz w:val="22"/>
        </w:rPr>
      </w:pPr>
      <w:del w:id="1080" w:author="Kelly Rich" w:date="2026-09-10T11:58:00Z" w16du:dateUtc="2026-09-10T17:58:00Z">
        <w:r w:rsidRPr="00D64853" w:rsidDel="00B279A9">
          <w:rPr>
            <w:rFonts w:asciiTheme="minorHAnsi" w:hAnsiTheme="minorHAnsi" w:cstheme="minorHAnsi"/>
            <w:color w:val="000000"/>
            <w:sz w:val="22"/>
          </w:rPr>
          <w:delText>Determine if the appeal was submitted in a timely manner; and</w:delText>
        </w:r>
      </w:del>
    </w:p>
    <w:p w14:paraId="05C5F7C5" w14:textId="23B0ABB1" w:rsidR="00F3160D" w:rsidRPr="00D64853" w:rsidDel="00B279A9" w:rsidRDefault="00F3160D" w:rsidP="00B279A9">
      <w:pPr>
        <w:pStyle w:val="BodyText"/>
        <w:spacing w:line="259" w:lineRule="auto"/>
        <w:rPr>
          <w:del w:id="1081" w:author="Kelly Rich" w:date="2026-09-10T11:58:00Z" w16du:dateUtc="2026-09-10T17:58:00Z"/>
          <w:rFonts w:asciiTheme="minorHAnsi" w:hAnsiTheme="minorHAnsi" w:cstheme="minorHAnsi"/>
          <w:color w:val="000000"/>
          <w:sz w:val="22"/>
        </w:rPr>
      </w:pPr>
      <w:del w:id="1082" w:author="Kelly Rich" w:date="2026-09-10T11:58:00Z" w16du:dateUtc="2026-09-10T17:58:00Z">
        <w:r w:rsidRPr="00D64853" w:rsidDel="00B279A9">
          <w:rPr>
            <w:rFonts w:asciiTheme="minorHAnsi" w:hAnsiTheme="minorHAnsi" w:cstheme="minorHAnsi"/>
            <w:color w:val="000000"/>
            <w:sz w:val="22"/>
          </w:rPr>
          <w:delText>Decide whether there is sufficient and logical grounds for the appeal.</w:delText>
        </w:r>
      </w:del>
    </w:p>
    <w:p w14:paraId="16BEE476" w14:textId="556AE9BB" w:rsidR="00F3160D" w:rsidRPr="00D64853" w:rsidDel="00B279A9" w:rsidRDefault="00F3160D" w:rsidP="00B279A9">
      <w:pPr>
        <w:pStyle w:val="BodyText"/>
        <w:spacing w:line="259" w:lineRule="auto"/>
        <w:rPr>
          <w:del w:id="1083" w:author="Kelly Rich" w:date="2026-09-10T11:58:00Z" w16du:dateUtc="2026-09-10T17:58:00Z"/>
          <w:rFonts w:asciiTheme="minorHAnsi" w:hAnsiTheme="minorHAnsi" w:cstheme="minorHAnsi"/>
          <w:color w:val="000000"/>
          <w:sz w:val="22"/>
        </w:rPr>
      </w:pPr>
      <w:del w:id="1084" w:author="Kelly Rich" w:date="2026-09-10T11:58:00Z" w16du:dateUtc="2026-09-10T17:58:00Z">
        <w:r w:rsidRPr="00D64853" w:rsidDel="00B279A9">
          <w:rPr>
            <w:rFonts w:asciiTheme="minorHAnsi" w:hAnsiTheme="minorHAnsi" w:cstheme="minorHAnsi"/>
            <w:sz w:val="22"/>
          </w:rPr>
          <w:delText>If the appeal is denied on the basis of insufficient grounds, because it was not submitted in a timely manner, or because it did not fall under the scope of this Policy, the Appellant will be notified, in writing, of the reasons for this decision. The fee will be retained by the FWCWS and this decision may not be appealed.</w:delText>
        </w:r>
      </w:del>
    </w:p>
    <w:p w14:paraId="344F3692" w14:textId="00B27932" w:rsidR="00F3160D" w:rsidRPr="00D64853" w:rsidDel="00B279A9" w:rsidRDefault="00F3160D" w:rsidP="00B279A9">
      <w:pPr>
        <w:pStyle w:val="BodyText"/>
        <w:spacing w:line="259" w:lineRule="auto"/>
        <w:rPr>
          <w:del w:id="1085" w:author="Kelly Rich" w:date="2026-09-10T11:58:00Z" w16du:dateUtc="2026-09-10T17:58:00Z"/>
          <w:rFonts w:asciiTheme="minorHAnsi" w:hAnsiTheme="minorHAnsi" w:cstheme="minorHAnsi"/>
          <w:color w:val="000000"/>
          <w:sz w:val="22"/>
        </w:rPr>
      </w:pPr>
      <w:del w:id="1086" w:author="Kelly Rich" w:date="2026-09-10T11:58:00Z" w16du:dateUtc="2026-09-10T17:58:00Z">
        <w:r w:rsidRPr="00D64853" w:rsidDel="00B279A9">
          <w:rPr>
            <w:rFonts w:asciiTheme="minorHAnsi" w:hAnsiTheme="minorHAnsi" w:cstheme="minorHAnsi"/>
            <w:sz w:val="22"/>
          </w:rPr>
          <w:delText xml:space="preserve">If the AO is satisfied there are sufficient grounds for an appeal, the AO will convene an Appeal </w:delText>
        </w:r>
        <w:r w:rsidRPr="00D64853" w:rsidDel="00B279A9">
          <w:rPr>
            <w:rFonts w:asciiTheme="minorHAnsi" w:hAnsiTheme="minorHAnsi" w:cstheme="minorHAnsi"/>
            <w:color w:val="000000"/>
            <w:sz w:val="22"/>
          </w:rPr>
          <w:delText xml:space="preserve">Panel, consisting of themselves, one Director and one other independent Member selected by the Respondent. </w:delText>
        </w:r>
      </w:del>
    </w:p>
    <w:p w14:paraId="5DED3F40" w14:textId="566D759A" w:rsidR="00F3160D" w:rsidRPr="00D64853" w:rsidDel="00B279A9" w:rsidRDefault="00F3160D" w:rsidP="00B279A9">
      <w:pPr>
        <w:pStyle w:val="BodyText"/>
        <w:spacing w:line="259" w:lineRule="auto"/>
        <w:rPr>
          <w:del w:id="1087" w:author="Kelly Rich" w:date="2026-09-10T11:58:00Z" w16du:dateUtc="2026-09-10T17:58:00Z"/>
          <w:rFonts w:asciiTheme="minorHAnsi" w:hAnsiTheme="minorHAnsi" w:cstheme="minorHAnsi"/>
          <w:bCs w:val="0"/>
          <w:sz w:val="22"/>
          <w:lang w:val="en-GB"/>
        </w:rPr>
      </w:pPr>
      <w:del w:id="1088" w:author="Kelly Rich" w:date="2026-09-10T11:58:00Z" w16du:dateUtc="2026-09-10T17:58:00Z">
        <w:r w:rsidRPr="00D64853" w:rsidDel="00B279A9">
          <w:rPr>
            <w:rFonts w:asciiTheme="minorHAnsi" w:hAnsiTheme="minorHAnsi" w:cstheme="minorHAnsi"/>
            <w:sz w:val="22"/>
          </w:rPr>
          <w:delText xml:space="preserve">The AO will identify any Affected Parties (at their sole discretion) and if necessary, notify such Parties that the appeal will be heard. </w:delText>
        </w:r>
      </w:del>
    </w:p>
    <w:p w14:paraId="71A06DA3" w14:textId="35D4761B" w:rsidR="00F3160D" w:rsidRPr="00D64853" w:rsidDel="00B279A9" w:rsidRDefault="00F3160D" w:rsidP="00B279A9">
      <w:pPr>
        <w:pStyle w:val="BodyText"/>
        <w:spacing w:line="259" w:lineRule="auto"/>
        <w:rPr>
          <w:del w:id="1089" w:author="Kelly Rich" w:date="2026-09-10T11:58:00Z" w16du:dateUtc="2026-09-10T17:58:00Z"/>
          <w:rFonts w:asciiTheme="minorHAnsi" w:hAnsiTheme="minorHAnsi" w:cstheme="minorHAnsi"/>
          <w:bCs w:val="0"/>
          <w:sz w:val="22"/>
          <w:lang w:val="en-GB"/>
        </w:rPr>
      </w:pPr>
      <w:del w:id="1090" w:author="Kelly Rich" w:date="2026-09-10T11:58:00Z" w16du:dateUtc="2026-09-10T17:58:00Z">
        <w:r w:rsidRPr="00D64853" w:rsidDel="00B279A9">
          <w:rPr>
            <w:rFonts w:asciiTheme="minorHAnsi" w:hAnsiTheme="minorHAnsi" w:cstheme="minorHAnsi"/>
            <w:sz w:val="22"/>
          </w:rPr>
          <w:delText xml:space="preserve">The AO shall decide the format, time and place under which the appeal will be heard. This decision is at the sole discretion of the Complaints &amp; Appeal Officer and may not be appealed. If a Party chooses not to participate in the hearing, the hearing will proceed in any event. </w:delText>
        </w:r>
        <w:r w:rsidRPr="00D64853" w:rsidDel="00B279A9">
          <w:rPr>
            <w:rFonts w:asciiTheme="minorHAnsi" w:hAnsiTheme="minorHAnsi" w:cstheme="minorHAnsi"/>
            <w:sz w:val="22"/>
            <w:lang w:val="en-GB"/>
          </w:rPr>
          <w:delText>The format of the hearing may involve:</w:delText>
        </w:r>
      </w:del>
    </w:p>
    <w:p w14:paraId="329AFBEE" w14:textId="19FF16F2" w:rsidR="00F3160D" w:rsidRPr="00D64853" w:rsidDel="00B279A9" w:rsidRDefault="00F3160D" w:rsidP="00B279A9">
      <w:pPr>
        <w:pStyle w:val="BodyText"/>
        <w:spacing w:line="259" w:lineRule="auto"/>
        <w:rPr>
          <w:del w:id="1091" w:author="Kelly Rich" w:date="2026-09-10T11:58:00Z" w16du:dateUtc="2026-09-10T17:58:00Z"/>
          <w:rFonts w:asciiTheme="minorHAnsi" w:hAnsiTheme="minorHAnsi" w:cstheme="minorHAnsi"/>
          <w:bCs w:val="0"/>
          <w:sz w:val="22"/>
          <w:lang w:val="en-GB"/>
        </w:rPr>
      </w:pPr>
      <w:del w:id="1092" w:author="Kelly Rich" w:date="2026-09-10T11:58:00Z" w16du:dateUtc="2026-09-10T17:58:00Z">
        <w:r w:rsidRPr="00D64853" w:rsidDel="00B279A9">
          <w:rPr>
            <w:rFonts w:asciiTheme="minorHAnsi" w:hAnsiTheme="minorHAnsi" w:cstheme="minorHAnsi"/>
            <w:sz w:val="22"/>
            <w:lang w:val="en-GB"/>
          </w:rPr>
          <w:delText xml:space="preserve">review of documentary evidence submitted </w:delText>
        </w:r>
      </w:del>
    </w:p>
    <w:p w14:paraId="7EBF9AB8" w14:textId="6A79E7F1" w:rsidR="00F3160D" w:rsidRPr="00D64853" w:rsidDel="00B279A9" w:rsidRDefault="00F3160D" w:rsidP="00B279A9">
      <w:pPr>
        <w:pStyle w:val="BodyText"/>
        <w:spacing w:line="259" w:lineRule="auto"/>
        <w:rPr>
          <w:del w:id="1093" w:author="Kelly Rich" w:date="2026-09-10T11:58:00Z" w16du:dateUtc="2026-09-10T17:58:00Z"/>
          <w:rFonts w:asciiTheme="minorHAnsi" w:hAnsiTheme="minorHAnsi" w:cstheme="minorHAnsi"/>
          <w:bCs w:val="0"/>
          <w:sz w:val="22"/>
          <w:lang w:val="en-GB"/>
        </w:rPr>
      </w:pPr>
      <w:del w:id="1094" w:author="Kelly Rich" w:date="2026-09-10T11:58:00Z" w16du:dateUtc="2026-09-10T17:58:00Z">
        <w:r w:rsidRPr="00D64853" w:rsidDel="00B279A9">
          <w:rPr>
            <w:rFonts w:asciiTheme="minorHAnsi" w:hAnsiTheme="minorHAnsi" w:cstheme="minorHAnsi"/>
            <w:sz w:val="22"/>
            <w:lang w:val="en-GB"/>
          </w:rPr>
          <w:delText xml:space="preserve">an oral in-person hearing, </w:delText>
        </w:r>
      </w:del>
    </w:p>
    <w:p w14:paraId="179F8D11" w14:textId="35F5C3CA" w:rsidR="00F3160D" w:rsidRPr="00D64853" w:rsidDel="00B279A9" w:rsidRDefault="00F3160D" w:rsidP="00B279A9">
      <w:pPr>
        <w:pStyle w:val="BodyText"/>
        <w:spacing w:line="259" w:lineRule="auto"/>
        <w:rPr>
          <w:del w:id="1095" w:author="Kelly Rich" w:date="2026-09-10T11:58:00Z" w16du:dateUtc="2026-09-10T17:58:00Z"/>
          <w:rFonts w:asciiTheme="minorHAnsi" w:hAnsiTheme="minorHAnsi" w:cstheme="minorHAnsi"/>
          <w:bCs w:val="0"/>
          <w:sz w:val="22"/>
          <w:lang w:val="en-GB"/>
        </w:rPr>
      </w:pPr>
      <w:del w:id="1096" w:author="Kelly Rich" w:date="2026-09-10T11:58:00Z" w16du:dateUtc="2026-09-10T17:58:00Z">
        <w:r w:rsidRPr="00D64853" w:rsidDel="00B279A9">
          <w:rPr>
            <w:rFonts w:asciiTheme="minorHAnsi" w:hAnsiTheme="minorHAnsi" w:cstheme="minorHAnsi"/>
            <w:sz w:val="22"/>
            <w:lang w:val="en-GB"/>
          </w:rPr>
          <w:delText>an oral hearing by telephone or other electronic means, or</w:delText>
        </w:r>
      </w:del>
    </w:p>
    <w:p w14:paraId="5EF38157" w14:textId="2BC28054" w:rsidR="00F3160D" w:rsidRPr="00D64853" w:rsidDel="00B279A9" w:rsidRDefault="00F3160D" w:rsidP="00B279A9">
      <w:pPr>
        <w:pStyle w:val="BodyText"/>
        <w:spacing w:line="259" w:lineRule="auto"/>
        <w:rPr>
          <w:del w:id="1097" w:author="Kelly Rich" w:date="2026-09-10T11:58:00Z" w16du:dateUtc="2026-09-10T17:58:00Z"/>
          <w:rFonts w:asciiTheme="minorHAnsi" w:hAnsiTheme="minorHAnsi" w:cstheme="minorHAnsi"/>
          <w:bCs w:val="0"/>
          <w:sz w:val="22"/>
          <w:lang w:val="en-GB"/>
        </w:rPr>
      </w:pPr>
      <w:del w:id="1098" w:author="Kelly Rich" w:date="2026-09-10T11:58:00Z" w16du:dateUtc="2026-09-10T17:58:00Z">
        <w:r w:rsidRPr="00D64853" w:rsidDel="00B279A9">
          <w:rPr>
            <w:rFonts w:asciiTheme="minorHAnsi" w:hAnsiTheme="minorHAnsi" w:cstheme="minorHAnsi"/>
            <w:sz w:val="22"/>
            <w:lang w:val="en-GB"/>
          </w:rPr>
          <w:delText xml:space="preserve"> a combination of these methods. </w:delText>
        </w:r>
      </w:del>
    </w:p>
    <w:p w14:paraId="3EB5E157" w14:textId="2DC72963" w:rsidR="00F3160D" w:rsidRPr="00D64853" w:rsidDel="00B279A9" w:rsidRDefault="00F3160D" w:rsidP="00B279A9">
      <w:pPr>
        <w:pStyle w:val="BodyText"/>
        <w:spacing w:line="259" w:lineRule="auto"/>
        <w:rPr>
          <w:del w:id="1099" w:author="Kelly Rich" w:date="2026-09-10T11:58:00Z" w16du:dateUtc="2026-09-10T17:58:00Z"/>
          <w:rFonts w:asciiTheme="minorHAnsi" w:hAnsiTheme="minorHAnsi" w:cstheme="minorHAnsi"/>
          <w:bCs w:val="0"/>
          <w:sz w:val="22"/>
          <w:lang w:val="en-GB"/>
        </w:rPr>
      </w:pPr>
      <w:del w:id="1100" w:author="Kelly Rich" w:date="2026-09-10T11:58:00Z" w16du:dateUtc="2026-09-10T17:58:00Z">
        <w:r w:rsidRPr="00D64853" w:rsidDel="00B279A9">
          <w:rPr>
            <w:rFonts w:asciiTheme="minorHAnsi" w:hAnsiTheme="minorHAnsi" w:cstheme="minorHAnsi"/>
            <w:sz w:val="22"/>
            <w:lang w:val="en-GB"/>
          </w:rPr>
          <w:delText>The hearing will be governed by the procedures that the Panel deem appropriate in the circumstances, provided that:</w:delText>
        </w:r>
      </w:del>
    </w:p>
    <w:p w14:paraId="62928E4F" w14:textId="2103BE15" w:rsidR="00F3160D" w:rsidRPr="00D64853" w:rsidDel="00B279A9" w:rsidRDefault="00F3160D" w:rsidP="00B279A9">
      <w:pPr>
        <w:pStyle w:val="BodyText"/>
        <w:spacing w:line="259" w:lineRule="auto"/>
        <w:rPr>
          <w:del w:id="1101" w:author="Kelly Rich" w:date="2026-09-10T11:58:00Z" w16du:dateUtc="2026-09-10T17:58:00Z"/>
          <w:rFonts w:asciiTheme="minorHAnsi" w:hAnsiTheme="minorHAnsi" w:cstheme="minorHAnsi"/>
          <w:sz w:val="22"/>
          <w:lang w:val="en-GB"/>
        </w:rPr>
      </w:pPr>
      <w:del w:id="1102" w:author="Kelly Rich" w:date="2026-09-10T11:58:00Z" w16du:dateUtc="2026-09-10T17:58:00Z">
        <w:r w:rsidRPr="00D64853" w:rsidDel="00B279A9">
          <w:rPr>
            <w:rFonts w:asciiTheme="minorHAnsi" w:hAnsiTheme="minorHAnsi" w:cstheme="minorHAnsi"/>
            <w:sz w:val="22"/>
            <w:lang w:val="en-GB"/>
          </w:rPr>
          <w:delText>The hearing will be held within a timeline determined by the AO.</w:delText>
        </w:r>
      </w:del>
    </w:p>
    <w:p w14:paraId="2B6A6662" w14:textId="3AE2E49F" w:rsidR="00F3160D" w:rsidRPr="00D64853" w:rsidDel="00B279A9" w:rsidRDefault="00F3160D" w:rsidP="00B279A9">
      <w:pPr>
        <w:pStyle w:val="BodyText"/>
        <w:spacing w:line="259" w:lineRule="auto"/>
        <w:rPr>
          <w:del w:id="1103" w:author="Kelly Rich" w:date="2026-09-10T11:58:00Z" w16du:dateUtc="2026-09-10T17:58:00Z"/>
          <w:rFonts w:asciiTheme="minorHAnsi" w:hAnsiTheme="minorHAnsi" w:cstheme="minorHAnsi"/>
          <w:sz w:val="22"/>
          <w:lang w:val="en-GB"/>
        </w:rPr>
      </w:pPr>
      <w:del w:id="1104" w:author="Kelly Rich" w:date="2026-09-10T11:58:00Z" w16du:dateUtc="2026-09-10T17:58:00Z">
        <w:r w:rsidRPr="00D64853" w:rsidDel="00B279A9">
          <w:rPr>
            <w:rFonts w:asciiTheme="minorHAnsi" w:hAnsiTheme="minorHAnsi" w:cstheme="minorHAnsi"/>
            <w:sz w:val="22"/>
            <w:lang w:val="en-GB"/>
          </w:rPr>
          <w:delText>The Parties will be given reasonable notice of the day, time and place of an oral in-person hearing or oral hearing by telephone or electronic communications.</w:delText>
        </w:r>
      </w:del>
    </w:p>
    <w:p w14:paraId="2BE696D8" w14:textId="4050A8A4" w:rsidR="00F3160D" w:rsidRPr="00D64853" w:rsidDel="00B279A9" w:rsidRDefault="00F3160D" w:rsidP="00B279A9">
      <w:pPr>
        <w:pStyle w:val="BodyText"/>
        <w:spacing w:line="259" w:lineRule="auto"/>
        <w:rPr>
          <w:del w:id="1105" w:author="Kelly Rich" w:date="2026-09-10T11:58:00Z" w16du:dateUtc="2026-09-10T17:58:00Z"/>
          <w:rFonts w:asciiTheme="minorHAnsi" w:hAnsiTheme="minorHAnsi" w:cstheme="minorHAnsi"/>
          <w:sz w:val="22"/>
          <w:lang w:val="en-GB"/>
        </w:rPr>
      </w:pPr>
      <w:del w:id="1106" w:author="Kelly Rich" w:date="2026-09-10T11:58:00Z" w16du:dateUtc="2026-09-10T17:58:00Z">
        <w:r w:rsidRPr="00D64853" w:rsidDel="00B279A9">
          <w:rPr>
            <w:rFonts w:asciiTheme="minorHAnsi" w:hAnsiTheme="minorHAnsi" w:cstheme="minorHAnsi"/>
            <w:sz w:val="22"/>
            <w:lang w:val="en-GB"/>
          </w:rPr>
          <w:delText>Copies of any written documents which the parties wish to have the Panel consider will be provided to all Parties in advance of the hearing.</w:delText>
        </w:r>
      </w:del>
    </w:p>
    <w:p w14:paraId="48359CC2" w14:textId="66C6F7FE" w:rsidR="00F3160D" w:rsidRPr="00D64853" w:rsidDel="00B279A9" w:rsidRDefault="00F3160D" w:rsidP="00B279A9">
      <w:pPr>
        <w:pStyle w:val="BodyText"/>
        <w:spacing w:line="259" w:lineRule="auto"/>
        <w:rPr>
          <w:del w:id="1107" w:author="Kelly Rich" w:date="2026-09-10T11:58:00Z" w16du:dateUtc="2026-09-10T17:58:00Z"/>
          <w:rFonts w:asciiTheme="minorHAnsi" w:hAnsiTheme="minorHAnsi" w:cstheme="minorHAnsi"/>
          <w:sz w:val="22"/>
          <w:lang w:val="en-GB"/>
        </w:rPr>
      </w:pPr>
      <w:del w:id="1108" w:author="Kelly Rich" w:date="2026-09-10T11:58:00Z" w16du:dateUtc="2026-09-10T17:58:00Z">
        <w:r w:rsidRPr="00D64853" w:rsidDel="00B279A9">
          <w:rPr>
            <w:rFonts w:asciiTheme="minorHAnsi" w:hAnsiTheme="minorHAnsi" w:cstheme="minorHAnsi"/>
            <w:color w:val="000000"/>
            <w:sz w:val="22"/>
          </w:rPr>
          <w:delText>The Parties may be accompanied by a representative, advisor, or legal counsel at their own expense;</w:delText>
        </w:r>
      </w:del>
    </w:p>
    <w:p w14:paraId="4BCB9279" w14:textId="6E76F1D2" w:rsidR="00F3160D" w:rsidRPr="00D64853" w:rsidDel="00B279A9" w:rsidRDefault="00F3160D" w:rsidP="00B279A9">
      <w:pPr>
        <w:pStyle w:val="BodyText"/>
        <w:spacing w:line="259" w:lineRule="auto"/>
        <w:rPr>
          <w:del w:id="1109" w:author="Kelly Rich" w:date="2026-09-10T11:58:00Z" w16du:dateUtc="2026-09-10T17:58:00Z"/>
          <w:rFonts w:asciiTheme="minorHAnsi" w:hAnsiTheme="minorHAnsi" w:cstheme="minorHAnsi"/>
          <w:sz w:val="22"/>
          <w:lang w:val="en-GB"/>
        </w:rPr>
      </w:pPr>
      <w:del w:id="1110" w:author="Kelly Rich" w:date="2026-09-10T11:58:00Z" w16du:dateUtc="2026-09-10T17:58:00Z">
        <w:r w:rsidRPr="00D64853" w:rsidDel="00B279A9">
          <w:rPr>
            <w:rFonts w:asciiTheme="minorHAnsi" w:hAnsiTheme="minorHAnsi" w:cstheme="minorHAnsi"/>
            <w:sz w:val="22"/>
          </w:rPr>
          <w:delText>the Panel may obtain independent or legal advice.</w:delText>
        </w:r>
      </w:del>
    </w:p>
    <w:p w14:paraId="5BBEF72F" w14:textId="28F80425" w:rsidR="00F3160D" w:rsidRPr="00D64853" w:rsidDel="00B279A9" w:rsidRDefault="00F3160D" w:rsidP="00B279A9">
      <w:pPr>
        <w:pStyle w:val="BodyText"/>
        <w:spacing w:line="259" w:lineRule="auto"/>
        <w:rPr>
          <w:del w:id="1111" w:author="Kelly Rich" w:date="2026-09-10T11:58:00Z" w16du:dateUtc="2026-09-10T17:58:00Z"/>
          <w:rFonts w:asciiTheme="minorHAnsi" w:hAnsiTheme="minorHAnsi" w:cstheme="minorHAnsi"/>
          <w:sz w:val="22"/>
          <w:lang w:val="en-GB"/>
        </w:rPr>
      </w:pPr>
      <w:del w:id="1112" w:author="Kelly Rich" w:date="2026-09-10T11:58:00Z" w16du:dateUtc="2026-09-10T17:58:00Z">
        <w:r w:rsidRPr="00D64853" w:rsidDel="00B279A9">
          <w:rPr>
            <w:rFonts w:asciiTheme="minorHAnsi" w:hAnsiTheme="minorHAnsi" w:cstheme="minorHAnsi"/>
            <w:sz w:val="22"/>
            <w:lang w:val="en-GB"/>
          </w:rPr>
          <w:delText xml:space="preserve">If a decision in the Appeal may affect another party to the extent that the other party would have recourse to an appeal in their own right under this Policy, that party may become party to the Appeal in question and therefore agree to be bound by its outcome.  If they opt not </w:delText>
        </w:r>
      </w:del>
      <w:ins w:id="1113" w:author="K. Rich" w:date="2021-09-01T13:43:00Z">
        <w:del w:id="1114" w:author="Kelly Rich" w:date="2026-09-10T11:58:00Z" w16du:dateUtc="2026-09-10T17:58:00Z">
          <w:r w:rsidR="003F62DB" w:rsidRPr="00D64853" w:rsidDel="00B279A9">
            <w:rPr>
              <w:rFonts w:asciiTheme="minorHAnsi" w:hAnsiTheme="minorHAnsi" w:cstheme="minorHAnsi"/>
              <w:sz w:val="22"/>
              <w:lang w:val="en-GB"/>
            </w:rPr>
            <w:delText xml:space="preserve">to </w:delText>
          </w:r>
        </w:del>
      </w:ins>
      <w:del w:id="1115" w:author="Kelly Rich" w:date="2026-09-10T11:58:00Z" w16du:dateUtc="2026-09-10T17:58:00Z">
        <w:r w:rsidRPr="00D64853" w:rsidDel="00B279A9">
          <w:rPr>
            <w:rFonts w:asciiTheme="minorHAnsi" w:hAnsiTheme="minorHAnsi" w:cstheme="minorHAnsi"/>
            <w:sz w:val="22"/>
            <w:lang w:val="en-GB"/>
          </w:rPr>
          <w:delText>participate, they forego any ability to subsequently appeal the decision.</w:delText>
        </w:r>
      </w:del>
    </w:p>
    <w:p w14:paraId="481DAE00" w14:textId="68408CB4" w:rsidR="00F3160D" w:rsidRPr="00D64853" w:rsidDel="00B279A9" w:rsidRDefault="00F3160D" w:rsidP="00B279A9">
      <w:pPr>
        <w:pStyle w:val="BodyText"/>
        <w:spacing w:line="259" w:lineRule="auto"/>
        <w:rPr>
          <w:del w:id="1116" w:author="Kelly Rich" w:date="2026-09-10T11:58:00Z" w16du:dateUtc="2026-09-10T17:58:00Z"/>
          <w:rFonts w:asciiTheme="minorHAnsi" w:hAnsiTheme="minorHAnsi" w:cstheme="minorHAnsi"/>
          <w:color w:val="000000"/>
          <w:sz w:val="22"/>
        </w:rPr>
      </w:pPr>
      <w:del w:id="1117" w:author="Kelly Rich" w:date="2026-09-10T11:58:00Z" w16du:dateUtc="2026-09-10T17:58:00Z">
        <w:r w:rsidRPr="00D64853" w:rsidDel="00B279A9">
          <w:rPr>
            <w:rFonts w:asciiTheme="minorHAnsi" w:hAnsiTheme="minorHAnsi" w:cstheme="minorHAnsi"/>
            <w:sz w:val="22"/>
            <w:lang w:val="en-GB"/>
          </w:rPr>
          <w:delText>The AO may request that other individuals to participate and give evidence in any form, including written submissions, orally in-person or orally by telephone or electronic communications.</w:delText>
        </w:r>
      </w:del>
    </w:p>
    <w:p w14:paraId="35A90D5E" w14:textId="5C13AC20" w:rsidR="00F3160D" w:rsidRPr="00D64853" w:rsidDel="00B279A9" w:rsidRDefault="00F3160D" w:rsidP="00B279A9">
      <w:pPr>
        <w:pStyle w:val="BodyText"/>
        <w:spacing w:line="259" w:lineRule="auto"/>
        <w:rPr>
          <w:del w:id="1118" w:author="Kelly Rich" w:date="2026-09-10T11:58:00Z" w16du:dateUtc="2026-09-10T17:58:00Z"/>
          <w:rFonts w:asciiTheme="minorHAnsi" w:hAnsiTheme="minorHAnsi" w:cstheme="minorHAnsi"/>
          <w:sz w:val="22"/>
          <w:lang w:val="en-GB"/>
        </w:rPr>
      </w:pPr>
      <w:del w:id="1119" w:author="Kelly Rich" w:date="2026-09-10T11:58:00Z" w16du:dateUtc="2026-09-10T17:58:00Z">
        <w:r w:rsidRPr="00D64853" w:rsidDel="00B279A9">
          <w:rPr>
            <w:rFonts w:asciiTheme="minorHAnsi" w:hAnsiTheme="minorHAnsi" w:cstheme="minorHAnsi"/>
            <w:sz w:val="22"/>
          </w:rPr>
          <w:delText>The AO may allow as evidence at the hearing any oral evidence and document or thing relevant to the subject matter of the appeal, but may exclude such evidence that is unduly repetitious and shall place such weight on the evidence as it deems appropriate.</w:delText>
        </w:r>
      </w:del>
    </w:p>
    <w:p w14:paraId="3172A10C" w14:textId="3539FAFB" w:rsidR="00F3160D" w:rsidRPr="00D64853" w:rsidDel="00B279A9" w:rsidRDefault="00F3160D" w:rsidP="00B279A9">
      <w:pPr>
        <w:pStyle w:val="BodyText"/>
        <w:spacing w:line="259" w:lineRule="auto"/>
        <w:rPr>
          <w:del w:id="1120" w:author="Kelly Rich" w:date="2026-09-10T11:58:00Z" w16du:dateUtc="2026-09-10T17:58:00Z"/>
          <w:rFonts w:asciiTheme="minorHAnsi" w:hAnsiTheme="minorHAnsi" w:cstheme="minorHAnsi"/>
          <w:sz w:val="22"/>
          <w:lang w:val="en-GB"/>
        </w:rPr>
      </w:pPr>
      <w:del w:id="1121" w:author="Kelly Rich" w:date="2026-09-10T11:58:00Z" w16du:dateUtc="2026-09-10T17:58:00Z">
        <w:r w:rsidRPr="00D64853" w:rsidDel="00B279A9">
          <w:rPr>
            <w:rFonts w:asciiTheme="minorHAnsi" w:hAnsiTheme="minorHAnsi" w:cstheme="minorHAnsi"/>
            <w:sz w:val="22"/>
            <w:lang w:val="en-GB"/>
          </w:rPr>
          <w:delText>The decision to uphold or reject the appeal will be up to the AO, in their sole discretion.</w:delText>
        </w:r>
      </w:del>
    </w:p>
    <w:p w14:paraId="1599114B" w14:textId="15B758CA" w:rsidR="00F3160D" w:rsidRPr="00D64853" w:rsidDel="00B279A9" w:rsidRDefault="00F3160D" w:rsidP="00B279A9">
      <w:pPr>
        <w:pStyle w:val="BodyText"/>
        <w:spacing w:line="259" w:lineRule="auto"/>
        <w:rPr>
          <w:del w:id="1122" w:author="Kelly Rich" w:date="2026-09-10T11:58:00Z" w16du:dateUtc="2026-09-10T17:58:00Z"/>
          <w:rFonts w:asciiTheme="minorHAnsi" w:hAnsiTheme="minorHAnsi" w:cstheme="minorHAnsi"/>
          <w:sz w:val="22"/>
        </w:rPr>
      </w:pPr>
      <w:del w:id="1123" w:author="Kelly Rich" w:date="2026-09-10T11:58:00Z" w16du:dateUtc="2026-09-10T17:58:00Z">
        <w:r w:rsidRPr="00D64853" w:rsidDel="00B279A9">
          <w:rPr>
            <w:rFonts w:asciiTheme="minorHAnsi" w:hAnsiTheme="minorHAnsi" w:cstheme="minorHAnsi"/>
            <w:color w:val="000000"/>
            <w:sz w:val="22"/>
          </w:rPr>
          <w:delText>The AO shall issue its decision, in writing and with reasons, within seven (7) days after the hearing’s conclusion. In making its decision, the AO will have no greater authority than that of the original decision-maker. The AO may decide to:</w:delText>
        </w:r>
      </w:del>
    </w:p>
    <w:p w14:paraId="2C392C1C" w14:textId="6C9FACEB" w:rsidR="00F3160D" w:rsidRPr="00D64853" w:rsidDel="00B279A9" w:rsidRDefault="00F3160D" w:rsidP="00B279A9">
      <w:pPr>
        <w:pStyle w:val="BodyText"/>
        <w:spacing w:line="259" w:lineRule="auto"/>
        <w:rPr>
          <w:del w:id="1124" w:author="Kelly Rich" w:date="2026-09-10T11:58:00Z" w16du:dateUtc="2026-09-10T17:58:00Z"/>
          <w:rFonts w:asciiTheme="minorHAnsi" w:hAnsiTheme="minorHAnsi" w:cstheme="minorHAnsi"/>
          <w:color w:val="000000"/>
          <w:sz w:val="22"/>
        </w:rPr>
      </w:pPr>
      <w:del w:id="1125" w:author="Kelly Rich" w:date="2026-09-10T11:58:00Z" w16du:dateUtc="2026-09-10T17:58:00Z">
        <w:r w:rsidRPr="00D64853" w:rsidDel="00B279A9">
          <w:rPr>
            <w:rFonts w:asciiTheme="minorHAnsi" w:hAnsiTheme="minorHAnsi" w:cstheme="minorHAnsi"/>
            <w:color w:val="000000"/>
            <w:sz w:val="22"/>
          </w:rPr>
          <w:delText>Reject the appeal and confirm the decision being appealed;</w:delText>
        </w:r>
      </w:del>
    </w:p>
    <w:p w14:paraId="285DFB0D" w14:textId="201183D8" w:rsidR="00F3160D" w:rsidRPr="00D64853" w:rsidDel="00B279A9" w:rsidRDefault="00F3160D" w:rsidP="00B279A9">
      <w:pPr>
        <w:pStyle w:val="BodyText"/>
        <w:spacing w:line="259" w:lineRule="auto"/>
        <w:rPr>
          <w:del w:id="1126" w:author="Kelly Rich" w:date="2026-09-10T11:58:00Z" w16du:dateUtc="2026-09-10T17:58:00Z"/>
          <w:rFonts w:asciiTheme="minorHAnsi" w:hAnsiTheme="minorHAnsi" w:cstheme="minorHAnsi"/>
          <w:color w:val="000000"/>
          <w:sz w:val="22"/>
        </w:rPr>
      </w:pPr>
      <w:del w:id="1127" w:author="Kelly Rich" w:date="2026-09-10T11:58:00Z" w16du:dateUtc="2026-09-10T17:58:00Z">
        <w:r w:rsidRPr="00D64853" w:rsidDel="00B279A9">
          <w:rPr>
            <w:rFonts w:asciiTheme="minorHAnsi" w:hAnsiTheme="minorHAnsi" w:cstheme="minorHAnsi"/>
            <w:color w:val="000000"/>
            <w:sz w:val="22"/>
          </w:rPr>
          <w:delText>Uphold the appeal and refer the matter back to the initial decision-maker for a new decision;</w:delText>
        </w:r>
      </w:del>
    </w:p>
    <w:p w14:paraId="3874E323" w14:textId="08418767" w:rsidR="00F3160D" w:rsidRPr="00D64853" w:rsidDel="00B279A9" w:rsidRDefault="00F3160D" w:rsidP="00B279A9">
      <w:pPr>
        <w:pStyle w:val="BodyText"/>
        <w:spacing w:line="259" w:lineRule="auto"/>
        <w:rPr>
          <w:del w:id="1128" w:author="Kelly Rich" w:date="2026-09-10T11:58:00Z" w16du:dateUtc="2026-09-10T17:58:00Z"/>
          <w:rFonts w:asciiTheme="minorHAnsi" w:hAnsiTheme="minorHAnsi" w:cstheme="minorHAnsi"/>
          <w:color w:val="000000"/>
          <w:sz w:val="22"/>
        </w:rPr>
      </w:pPr>
      <w:del w:id="1129" w:author="Kelly Rich" w:date="2026-09-10T11:58:00Z" w16du:dateUtc="2026-09-10T17:58:00Z">
        <w:r w:rsidRPr="00D64853" w:rsidDel="00B279A9">
          <w:rPr>
            <w:rFonts w:asciiTheme="minorHAnsi" w:hAnsiTheme="minorHAnsi" w:cstheme="minorHAnsi"/>
            <w:color w:val="000000"/>
            <w:sz w:val="22"/>
          </w:rPr>
          <w:delText xml:space="preserve">Uphold the appeal and vary the decision; and </w:delText>
        </w:r>
      </w:del>
    </w:p>
    <w:p w14:paraId="773A7F24" w14:textId="3671DD49" w:rsidR="00F3160D" w:rsidRPr="00D64853" w:rsidDel="00B279A9" w:rsidRDefault="00F3160D" w:rsidP="00B279A9">
      <w:pPr>
        <w:pStyle w:val="BodyText"/>
        <w:spacing w:line="259" w:lineRule="auto"/>
        <w:rPr>
          <w:del w:id="1130" w:author="Kelly Rich" w:date="2026-09-10T11:58:00Z" w16du:dateUtc="2026-09-10T17:58:00Z"/>
          <w:rFonts w:asciiTheme="minorHAnsi" w:hAnsiTheme="minorHAnsi" w:cstheme="minorHAnsi"/>
          <w:color w:val="000000"/>
          <w:sz w:val="22"/>
        </w:rPr>
      </w:pPr>
      <w:del w:id="1131" w:author="Kelly Rich" w:date="2026-09-10T11:58:00Z" w16du:dateUtc="2026-09-10T17:58:00Z">
        <w:r w:rsidRPr="00D64853" w:rsidDel="00B279A9">
          <w:rPr>
            <w:rFonts w:asciiTheme="minorHAnsi" w:hAnsiTheme="minorHAnsi" w:cstheme="minorHAnsi"/>
            <w:color w:val="000000"/>
            <w:sz w:val="22"/>
          </w:rPr>
          <w:delText>May refund the appeal administration fee if the appellant is successful in their appeal.</w:delText>
        </w:r>
      </w:del>
    </w:p>
    <w:p w14:paraId="1A2C8895" w14:textId="2E4496D8" w:rsidR="00F3160D" w:rsidRPr="00D64853" w:rsidDel="00B279A9" w:rsidRDefault="00F3160D" w:rsidP="00B279A9">
      <w:pPr>
        <w:pStyle w:val="BodyText"/>
        <w:spacing w:line="259" w:lineRule="auto"/>
        <w:rPr>
          <w:del w:id="1132" w:author="Kelly Rich" w:date="2026-09-10T11:58:00Z" w16du:dateUtc="2026-09-10T17:58:00Z"/>
          <w:rFonts w:asciiTheme="minorHAnsi" w:hAnsiTheme="minorHAnsi" w:cstheme="minorHAnsi"/>
          <w:b w:val="0"/>
          <w:bCs w:val="0"/>
          <w:color w:val="000000"/>
          <w:lang w:eastAsia="en-CA"/>
        </w:rPr>
      </w:pPr>
      <w:del w:id="1133" w:author="Kelly Rich" w:date="2026-09-10T11:58:00Z" w16du:dateUtc="2026-09-10T17:58:00Z">
        <w:r w:rsidRPr="00D64853" w:rsidDel="00B279A9">
          <w:rPr>
            <w:rFonts w:asciiTheme="minorHAnsi" w:hAnsiTheme="minorHAnsi" w:cstheme="minorHAnsi"/>
            <w:sz w:val="22"/>
          </w:rPr>
          <w:delText xml:space="preserve">The AO's written decision, with reasons, will be distributed to all Parties, and the FWCWS Executive. The Panel may first issue a verbal or summary decision soon after the hearing’s conclusion, with the full written decision to be issued thereafter. </w:delText>
        </w:r>
      </w:del>
    </w:p>
    <w:p w14:paraId="39808363" w14:textId="0F5FBE0A" w:rsidR="00F3160D" w:rsidRPr="00D64853" w:rsidDel="00B279A9" w:rsidRDefault="00F3160D" w:rsidP="00B279A9">
      <w:pPr>
        <w:pStyle w:val="BodyText"/>
        <w:spacing w:line="259" w:lineRule="auto"/>
        <w:rPr>
          <w:del w:id="1134" w:author="Kelly Rich" w:date="2026-09-10T11:58:00Z" w16du:dateUtc="2026-09-10T17:58:00Z"/>
          <w:rFonts w:asciiTheme="minorHAnsi" w:hAnsiTheme="minorHAnsi" w:cstheme="minorHAnsi"/>
          <w:b w:val="0"/>
          <w:bCs w:val="0"/>
          <w:color w:val="000000"/>
          <w:lang w:eastAsia="en-CA"/>
        </w:rPr>
      </w:pPr>
      <w:del w:id="1135" w:author="Kelly Rich" w:date="2026-09-10T11:58:00Z" w16du:dateUtc="2026-09-10T17:58:00Z">
        <w:r w:rsidRPr="00D64853" w:rsidDel="00B279A9">
          <w:rPr>
            <w:rFonts w:asciiTheme="minorHAnsi" w:hAnsiTheme="minorHAnsi" w:cstheme="minorHAnsi"/>
            <w:color w:val="000000"/>
            <w:lang w:eastAsia="en-CA"/>
          </w:rPr>
          <w:delText>Exceptions</w:delText>
        </w:r>
      </w:del>
    </w:p>
    <w:p w14:paraId="123D3CD7" w14:textId="11F52E0A" w:rsidR="00F3160D" w:rsidRPr="00D64853" w:rsidDel="00B279A9" w:rsidRDefault="00F3160D" w:rsidP="00B279A9">
      <w:pPr>
        <w:pStyle w:val="BodyText"/>
        <w:spacing w:line="259" w:lineRule="auto"/>
        <w:rPr>
          <w:del w:id="1136" w:author="Kelly Rich" w:date="2026-09-10T11:58:00Z" w16du:dateUtc="2026-09-10T17:58:00Z"/>
          <w:rFonts w:asciiTheme="minorHAnsi" w:hAnsiTheme="minorHAnsi" w:cstheme="minorHAnsi"/>
          <w:sz w:val="22"/>
        </w:rPr>
      </w:pPr>
      <w:del w:id="1137" w:author="Kelly Rich" w:date="2026-09-10T11:58:00Z" w16du:dateUtc="2026-09-10T17:58:00Z">
        <w:r w:rsidRPr="00D64853" w:rsidDel="00B279A9">
          <w:rPr>
            <w:rFonts w:asciiTheme="minorHAnsi" w:hAnsiTheme="minorHAnsi" w:cstheme="minorHAnsi"/>
            <w:sz w:val="22"/>
          </w:rPr>
          <w:delText>If the circumstances of the appeal are such that adhering to the timelines outlined by this Policy will not allow a timely resolution to the appeal, the AO may revise the timelines to provide reasonable accommodation, in their sole discretion.</w:delText>
        </w:r>
      </w:del>
    </w:p>
    <w:p w14:paraId="5253CFB5" w14:textId="7BBDEC42" w:rsidR="00F3160D" w:rsidRPr="00D64853" w:rsidDel="00B279A9" w:rsidRDefault="00F3160D" w:rsidP="00B279A9">
      <w:pPr>
        <w:pStyle w:val="BodyText"/>
        <w:spacing w:line="259" w:lineRule="auto"/>
        <w:rPr>
          <w:del w:id="1138" w:author="Kelly Rich" w:date="2026-09-10T11:58:00Z" w16du:dateUtc="2026-09-10T17:58:00Z"/>
          <w:rFonts w:asciiTheme="minorHAnsi" w:hAnsiTheme="minorHAnsi" w:cstheme="minorHAnsi"/>
          <w:color w:val="000000"/>
          <w:sz w:val="22"/>
          <w:lang w:eastAsia="en-CA"/>
          <w:rPrChange w:id="1139" w:author="Kelly Rich" w:date="2026-09-10T12:03:00Z" w16du:dateUtc="2026-09-10T18:03:00Z">
            <w:rPr>
              <w:del w:id="1140" w:author="Kelly Rich" w:date="2026-09-10T11:58:00Z" w16du:dateUtc="2026-09-10T17:58:00Z"/>
              <w:rFonts w:cs="Calibri"/>
              <w:color w:val="000000"/>
              <w:sz w:val="22"/>
              <w:lang w:eastAsia="en-CA"/>
            </w:rPr>
          </w:rPrChange>
        </w:rPr>
      </w:pPr>
      <w:del w:id="1141" w:author="Kelly Rich" w:date="2026-09-10T11:58:00Z" w16du:dateUtc="2026-09-10T17:58:00Z">
        <w:r w:rsidRPr="00D64853" w:rsidDel="00B279A9">
          <w:rPr>
            <w:rFonts w:asciiTheme="minorHAnsi" w:hAnsiTheme="minorHAnsi" w:cstheme="minorHAnsi"/>
            <w:color w:val="000000"/>
            <w:sz w:val="22"/>
            <w:lang w:eastAsia="en-CA"/>
            <w:rPrChange w:id="1142" w:author="Kelly Rich" w:date="2026-09-10T12:03:00Z" w16du:dateUtc="2026-09-10T18:03:00Z">
              <w:rPr>
                <w:rFonts w:cs="Calibri"/>
                <w:color w:val="000000"/>
                <w:sz w:val="22"/>
                <w:lang w:eastAsia="en-CA"/>
              </w:rPr>
            </w:rPrChange>
          </w:rPr>
          <w:delText>Any other exceptions to this Policy must be approved by unanimous approval of the Directors, and reported to the Members at the Annual General Meeting.</w:delText>
        </w:r>
      </w:del>
    </w:p>
    <w:p w14:paraId="16E5EC09" w14:textId="4077686E" w:rsidR="00B27D18" w:rsidRPr="00D64853" w:rsidRDefault="00B27D18" w:rsidP="00BF2C04">
      <w:pPr>
        <w:spacing w:after="160" w:line="259" w:lineRule="auto"/>
        <w:rPr>
          <w:rFonts w:asciiTheme="minorHAnsi" w:hAnsiTheme="minorHAnsi" w:cstheme="minorHAnsi"/>
          <w:sz w:val="22"/>
          <w:rPrChange w:id="1143" w:author="Kelly Rich" w:date="2026-09-10T12:03:00Z" w16du:dateUtc="2026-09-10T18:03:00Z">
            <w:rPr>
              <w:sz w:val="22"/>
            </w:rPr>
          </w:rPrChange>
        </w:rPr>
      </w:pPr>
    </w:p>
    <w:sectPr w:rsidR="00B27D18" w:rsidRPr="00D64853" w:rsidSect="001A30C1">
      <w:headerReference w:type="default" r:id="rId31"/>
      <w:footerReference w:type="even" r:id="rId32"/>
      <w:footerReference w:type="default" r:id="rId33"/>
      <w:footerReference w:type="first" r:id="rId34"/>
      <w:pgSz w:w="12240" w:h="15840"/>
      <w:pgMar w:top="1698" w:right="1415" w:bottom="2291" w:left="1415"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0A83" w14:textId="77777777" w:rsidR="00E4749B" w:rsidRDefault="00E4749B" w:rsidP="00BA5B98">
      <w:r>
        <w:separator/>
      </w:r>
    </w:p>
  </w:endnote>
  <w:endnote w:type="continuationSeparator" w:id="0">
    <w:p w14:paraId="42E4AA08" w14:textId="77777777" w:rsidR="00E4749B" w:rsidRDefault="00E4749B" w:rsidP="00BA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6BA3" w14:textId="4FE947C2" w:rsidR="00876455" w:rsidRDefault="00876455" w:rsidP="001A264D">
    <w:pPr>
      <w:pStyle w:val="Footer"/>
      <w:tabs>
        <w:tab w:val="clear" w:pos="4680"/>
        <w:tab w:val="clear" w:pos="9360"/>
        <w:tab w:val="center" w:pos="4820"/>
        <w:tab w:val="right" w:pos="100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6E89" w14:textId="5EC921EF" w:rsidR="00614220" w:rsidRDefault="00614220" w:rsidP="00614220">
    <w:pPr>
      <w:tabs>
        <w:tab w:val="center" w:pos="4820"/>
        <w:tab w:val="right" w:pos="10065"/>
      </w:tabs>
      <w:rPr>
        <w:lang w:eastAsia="x-none"/>
      </w:rPr>
    </w:pPr>
    <w:r>
      <w:rPr>
        <w:rFonts w:asciiTheme="majorHAnsi" w:hAnsiTheme="majorHAnsi" w:cstheme="majorHAnsi"/>
        <w:sz w:val="16"/>
        <w:szCs w:val="16"/>
        <w:lang w:eastAsia="x-none"/>
      </w:rPr>
      <w:t>Code of Conduct and Et</w:t>
    </w:r>
    <w:r w:rsidR="00E504A8">
      <w:rPr>
        <w:rFonts w:asciiTheme="majorHAnsi" w:hAnsiTheme="majorHAnsi" w:cstheme="majorHAnsi"/>
        <w:sz w:val="16"/>
        <w:szCs w:val="16"/>
        <w:lang w:eastAsia="x-none"/>
      </w:rPr>
      <w:t>h</w:t>
    </w:r>
    <w:r>
      <w:rPr>
        <w:rFonts w:asciiTheme="majorHAnsi" w:hAnsiTheme="majorHAnsi" w:cstheme="majorHAnsi"/>
        <w:sz w:val="16"/>
        <w:szCs w:val="16"/>
        <w:lang w:eastAsia="x-none"/>
      </w:rPr>
      <w:t xml:space="preserve">ics </w:t>
    </w:r>
    <w:r w:rsidRPr="00614220">
      <w:rPr>
        <w:rFonts w:asciiTheme="majorHAnsi" w:hAnsiTheme="majorHAnsi" w:cstheme="majorHAnsi"/>
        <w:sz w:val="16"/>
        <w:szCs w:val="16"/>
        <w:lang w:val="en-US" w:eastAsia="x-none"/>
      </w:rPr>
      <w:tab/>
      <w:t>October 2021</w:t>
    </w:r>
    <w:r w:rsidRPr="00614220">
      <w:rPr>
        <w:rFonts w:asciiTheme="majorHAnsi" w:hAnsiTheme="majorHAnsi" w:cstheme="majorHAnsi"/>
        <w:sz w:val="16"/>
        <w:szCs w:val="16"/>
        <w:lang w:val="en-US" w:eastAsia="x-none"/>
      </w:rPr>
      <w:tab/>
    </w:r>
    <w:r w:rsidRPr="00614220">
      <w:rPr>
        <w:rFonts w:asciiTheme="majorHAnsi" w:hAnsiTheme="majorHAnsi" w:cstheme="majorHAnsi"/>
        <w:sz w:val="16"/>
        <w:szCs w:val="16"/>
        <w:lang w:eastAsia="x-none"/>
      </w:rPr>
      <w:fldChar w:fldCharType="begin"/>
    </w:r>
    <w:r w:rsidRPr="00614220">
      <w:rPr>
        <w:rFonts w:asciiTheme="majorHAnsi" w:hAnsiTheme="majorHAnsi" w:cstheme="majorHAnsi"/>
        <w:sz w:val="16"/>
        <w:szCs w:val="16"/>
        <w:lang w:eastAsia="x-none"/>
      </w:rPr>
      <w:instrText xml:space="preserve"> PAGE   \* MERGEFORMAT </w:instrText>
    </w:r>
    <w:r w:rsidRPr="00614220">
      <w:rPr>
        <w:rFonts w:asciiTheme="majorHAnsi" w:hAnsiTheme="majorHAnsi" w:cstheme="majorHAnsi"/>
        <w:sz w:val="16"/>
        <w:szCs w:val="16"/>
        <w:lang w:eastAsia="x-none"/>
      </w:rPr>
      <w:fldChar w:fldCharType="separate"/>
    </w:r>
    <w:r w:rsidRPr="00614220">
      <w:rPr>
        <w:rFonts w:asciiTheme="majorHAnsi" w:hAnsiTheme="majorHAnsi" w:cstheme="majorHAnsi"/>
        <w:color w:val="000000"/>
        <w:sz w:val="16"/>
        <w:szCs w:val="16"/>
        <w:lang w:eastAsia="x-none" w:bidi="ar-SA"/>
      </w:rPr>
      <w:t>2</w:t>
    </w:r>
    <w:r w:rsidRPr="00614220">
      <w:rPr>
        <w:rFonts w:asciiTheme="majorHAnsi" w:hAnsiTheme="majorHAnsi" w:cstheme="majorHAnsi"/>
        <w:sz w:val="16"/>
        <w:szCs w:val="16"/>
        <w:lang w:eastAsia="x-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E2F3" w14:textId="77777777" w:rsidR="00F3160D" w:rsidRDefault="00F316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B6C5" w14:textId="77777777" w:rsidR="00F3160D" w:rsidRDefault="00F316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EAF2" w14:textId="77777777" w:rsidR="00F3160D" w:rsidRDefault="00F316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8CC4" w14:textId="77777777" w:rsidR="00F3160D" w:rsidRDefault="00F3160D">
    <w:pPr>
      <w:spacing w:line="259" w:lineRule="auto"/>
      <w:ind w:left="-1415" w:right="10825"/>
    </w:pPr>
    <w:r>
      <w:rPr>
        <w:noProof/>
      </w:rPr>
      <mc:AlternateContent>
        <mc:Choice Requires="wpg">
          <w:drawing>
            <wp:anchor distT="0" distB="0" distL="114300" distR="114300" simplePos="0" relativeHeight="251658752" behindDoc="0" locked="0" layoutInCell="1" allowOverlap="1" wp14:anchorId="0499858C" wp14:editId="10A4F1ED">
              <wp:simplePos x="0" y="0"/>
              <wp:positionH relativeFrom="page">
                <wp:posOffset>24129</wp:posOffset>
              </wp:positionH>
              <wp:positionV relativeFrom="page">
                <wp:posOffset>8733870</wp:posOffset>
              </wp:positionV>
              <wp:extent cx="7742705" cy="953135"/>
              <wp:effectExtent l="0" t="0" r="0" b="0"/>
              <wp:wrapSquare wrapText="bothSides"/>
              <wp:docPr id="4352" name="Group 4352"/>
              <wp:cNvGraphicFramePr/>
              <a:graphic xmlns:a="http://schemas.openxmlformats.org/drawingml/2006/main">
                <a:graphicData uri="http://schemas.microsoft.com/office/word/2010/wordprocessingGroup">
                  <wpg:wgp>
                    <wpg:cNvGrpSpPr/>
                    <wpg:grpSpPr>
                      <a:xfrm>
                        <a:off x="0" y="0"/>
                        <a:ext cx="7742705" cy="953135"/>
                        <a:chOff x="0" y="0"/>
                        <a:chExt cx="7742705" cy="953135"/>
                      </a:xfrm>
                    </wpg:grpSpPr>
                    <pic:pic xmlns:pic="http://schemas.openxmlformats.org/drawingml/2006/picture">
                      <pic:nvPicPr>
                        <pic:cNvPr id="4353" name="Picture 4353"/>
                        <pic:cNvPicPr/>
                      </pic:nvPicPr>
                      <pic:blipFill>
                        <a:blip r:embed="rId1"/>
                        <a:stretch>
                          <a:fillRect/>
                        </a:stretch>
                      </pic:blipFill>
                      <pic:spPr>
                        <a:xfrm>
                          <a:off x="0" y="0"/>
                          <a:ext cx="7742705" cy="953135"/>
                        </a:xfrm>
                        <a:prstGeom prst="rect">
                          <a:avLst/>
                        </a:prstGeom>
                      </pic:spPr>
                    </pic:pic>
                    <wps:wsp>
                      <wps:cNvPr id="4354" name="Rectangle 4354"/>
                      <wps:cNvSpPr/>
                      <wps:spPr>
                        <a:xfrm>
                          <a:off x="875031" y="361392"/>
                          <a:ext cx="1757948" cy="207838"/>
                        </a:xfrm>
                        <a:prstGeom prst="rect">
                          <a:avLst/>
                        </a:prstGeom>
                        <a:ln>
                          <a:noFill/>
                        </a:ln>
                      </wps:spPr>
                      <wps:txbx>
                        <w:txbxContent>
                          <w:p w14:paraId="406BF1A7" w14:textId="77777777" w:rsidR="00F3160D" w:rsidRDefault="00F3160D">
                            <w:pPr>
                              <w:spacing w:after="160" w:line="259" w:lineRule="auto"/>
                            </w:pPr>
                            <w:r>
                              <w:rPr>
                                <w:sz w:val="20"/>
                              </w:rPr>
                              <w:t xml:space="preserve">Conflict of Interest Policy </w:t>
                            </w:r>
                          </w:p>
                        </w:txbxContent>
                      </wps:txbx>
                      <wps:bodyPr horzOverflow="overflow" vert="horz" lIns="0" tIns="0" rIns="0" bIns="0" rtlCol="0">
                        <a:noAutofit/>
                      </wps:bodyPr>
                    </wps:wsp>
                    <wps:wsp>
                      <wps:cNvPr id="4355" name="Rectangle 4355"/>
                      <wps:cNvSpPr/>
                      <wps:spPr>
                        <a:xfrm>
                          <a:off x="2196502" y="338175"/>
                          <a:ext cx="45808" cy="247427"/>
                        </a:xfrm>
                        <a:prstGeom prst="rect">
                          <a:avLst/>
                        </a:prstGeom>
                        <a:ln>
                          <a:noFill/>
                        </a:ln>
                      </wps:spPr>
                      <wps:txbx>
                        <w:txbxContent>
                          <w:p w14:paraId="2DB2D02C" w14:textId="77777777" w:rsidR="00F3160D" w:rsidRDefault="00F3160D">
                            <w:pPr>
                              <w:spacing w:after="160" w:line="259" w:lineRule="auto"/>
                            </w:pPr>
                            <w:r>
                              <w:t xml:space="preserve"> </w:t>
                            </w:r>
                          </w:p>
                        </w:txbxContent>
                      </wps:txbx>
                      <wps:bodyPr horzOverflow="overflow" vert="horz" lIns="0" tIns="0" rIns="0" bIns="0" rtlCol="0">
                        <a:noAutofit/>
                      </wps:bodyPr>
                    </wps:wsp>
                    <wps:wsp>
                      <wps:cNvPr id="4358" name="Rectangle 4358"/>
                      <wps:cNvSpPr/>
                      <wps:spPr>
                        <a:xfrm>
                          <a:off x="875041" y="518304"/>
                          <a:ext cx="44592" cy="237629"/>
                        </a:xfrm>
                        <a:prstGeom prst="rect">
                          <a:avLst/>
                        </a:prstGeom>
                        <a:ln>
                          <a:noFill/>
                        </a:ln>
                      </wps:spPr>
                      <wps:txbx>
                        <w:txbxContent>
                          <w:p w14:paraId="68A19134" w14:textId="77777777" w:rsidR="00F3160D" w:rsidRDefault="00F3160D">
                            <w:pPr>
                              <w:spacing w:after="160" w:line="259" w:lineRule="auto"/>
                            </w:pPr>
                            <w:r>
                              <w:rPr>
                                <w:rFonts w:ascii="Cambria" w:eastAsia="Cambria" w:hAnsi="Cambria" w:cs="Cambria"/>
                              </w:rPr>
                              <w:tab/>
                            </w:r>
                          </w:p>
                        </w:txbxContent>
                      </wps:txbx>
                      <wps:bodyPr horzOverflow="overflow" vert="horz" lIns="0" tIns="0" rIns="0" bIns="0" rtlCol="0">
                        <a:noAutofit/>
                      </wps:bodyPr>
                    </wps:wsp>
                    <wps:wsp>
                      <wps:cNvPr id="4359" name="Rectangle 4359"/>
                      <wps:cNvSpPr/>
                      <wps:spPr>
                        <a:xfrm>
                          <a:off x="875041" y="695089"/>
                          <a:ext cx="44592" cy="237629"/>
                        </a:xfrm>
                        <a:prstGeom prst="rect">
                          <a:avLst/>
                        </a:prstGeom>
                        <a:ln>
                          <a:noFill/>
                        </a:ln>
                      </wps:spPr>
                      <wps:txbx>
                        <w:txbxContent>
                          <w:p w14:paraId="211EB6A4" w14:textId="77777777" w:rsidR="00F3160D" w:rsidRDefault="00F3160D">
                            <w:pPr>
                              <w:spacing w:after="160" w:line="259" w:lineRule="auto"/>
                            </w:pPr>
                            <w:r>
                              <w:rPr>
                                <w:rFonts w:ascii="Cambria" w:eastAsia="Cambria" w:hAnsi="Cambria" w:cs="Cambria"/>
                              </w:rPr>
                              <w:tab/>
                            </w:r>
                          </w:p>
                        </w:txbxContent>
                      </wps:txbx>
                      <wps:bodyPr horzOverflow="overflow" vert="horz" lIns="0" tIns="0" rIns="0" bIns="0" rtlCol="0">
                        <a:noAutofit/>
                      </wps:bodyPr>
                    </wps:wsp>
                    <wps:wsp>
                      <wps:cNvPr id="4356" name="Rectangle 4356"/>
                      <wps:cNvSpPr/>
                      <wps:spPr>
                        <a:xfrm>
                          <a:off x="6782055" y="361392"/>
                          <a:ext cx="86322" cy="207838"/>
                        </a:xfrm>
                        <a:prstGeom prst="rect">
                          <a:avLst/>
                        </a:prstGeom>
                        <a:ln>
                          <a:noFill/>
                        </a:ln>
                      </wps:spPr>
                      <wps:txbx>
                        <w:txbxContent>
                          <w:p w14:paraId="79D7C226" w14:textId="77777777" w:rsidR="00F3160D" w:rsidRDefault="00F3160D">
                            <w:pPr>
                              <w:spacing w:after="160" w:line="259" w:lineRule="auto"/>
                            </w:pPr>
                            <w:r>
                              <w:rPr>
                                <w:sz w:val="22"/>
                              </w:rPr>
                              <w:fldChar w:fldCharType="begin"/>
                            </w:r>
                            <w:r>
                              <w:instrText xml:space="preserve"> PAGE   \* MERGEFORMAT </w:instrText>
                            </w:r>
                            <w:r>
                              <w:rPr>
                                <w:sz w:val="22"/>
                              </w:rPr>
                              <w:fldChar w:fldCharType="separate"/>
                            </w:r>
                            <w:r>
                              <w:rPr>
                                <w:sz w:val="20"/>
                              </w:rPr>
                              <w:t>2</w:t>
                            </w:r>
                            <w:r>
                              <w:rPr>
                                <w:sz w:val="20"/>
                              </w:rPr>
                              <w:fldChar w:fldCharType="end"/>
                            </w:r>
                          </w:p>
                        </w:txbxContent>
                      </wps:txbx>
                      <wps:bodyPr horzOverflow="overflow" vert="horz" lIns="0" tIns="0" rIns="0" bIns="0" rtlCol="0">
                        <a:noAutofit/>
                      </wps:bodyPr>
                    </wps:wsp>
                    <wps:wsp>
                      <wps:cNvPr id="4357" name="Rectangle 4357"/>
                      <wps:cNvSpPr/>
                      <wps:spPr>
                        <a:xfrm>
                          <a:off x="6846423" y="361392"/>
                          <a:ext cx="38479" cy="207838"/>
                        </a:xfrm>
                        <a:prstGeom prst="rect">
                          <a:avLst/>
                        </a:prstGeom>
                        <a:ln>
                          <a:noFill/>
                        </a:ln>
                      </wps:spPr>
                      <wps:txbx>
                        <w:txbxContent>
                          <w:p w14:paraId="68472D18" w14:textId="77777777" w:rsidR="00F3160D" w:rsidRDefault="00F3160D">
                            <w:pPr>
                              <w:spacing w:after="160" w:line="259" w:lineRule="auto"/>
                            </w:pPr>
                            <w:r>
                              <w:rPr>
                                <w:sz w:val="20"/>
                              </w:rPr>
                              <w:t xml:space="preserve"> </w:t>
                            </w:r>
                          </w:p>
                        </w:txbxContent>
                      </wps:txbx>
                      <wps:bodyPr horzOverflow="overflow" vert="horz" lIns="0" tIns="0" rIns="0" bIns="0" rtlCol="0">
                        <a:noAutofit/>
                      </wps:bodyPr>
                    </wps:wsp>
                  </wpg:wgp>
                </a:graphicData>
              </a:graphic>
            </wp:anchor>
          </w:drawing>
        </mc:Choice>
        <mc:Fallback>
          <w:pict>
            <v:group w14:anchorId="0499858C" id="Group 4352" o:spid="_x0000_s1026" style="position:absolute;left:0;text-align:left;margin-left:1.9pt;margin-top:687.7pt;width:609.65pt;height:75.05pt;z-index:251658752;mso-position-horizontal-relative:page;mso-position-vertical-relative:page" coordsize="77427,95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8vvR8vvR8vvQAfL70fL70fL70fL70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fL70fL70fL70&#10;AHy+9Hy+9Hy+9Hy+9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Hy+9Hy+9Hy+9AB8vvR8vvR8vvR8vv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fL70fL70fL70&#10;AHy+9Hy+9Hy+9Hy+9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Hy+9Hy+9Hy+9AB8vvR8vvR8vvR8vv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8vvR8vvR8vvQAfL70fL70fL70fL70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Hy+9Hy+9Hy+9AB8vvR8vvR8vvR8vv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8vvR8vvR8vvQAfL70fL70fL70fL70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fL70fL70fL70&#10;AHy+9Hy+9Hy+9Hy+9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53" o:spid="_x0000_s1027" type="#_x0000_t75" style="position:absolute;width:77427;height:9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">
                <v:imagedata r:id="rId2" o:title=""/>
              </v:shape>
              <v:rect id="Rectangle 4354" o:spid="_x0000_s1028" style="position:absolute;left:8750;top:3613;width:1757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XY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BlPJ/D3JjwBufwFAAD//wMAUEsBAi0AFAAGAAgAAAAhANvh9svuAAAAhQEAABMAAAAAAAAA&#10;AAAAAAAAAAAAAFtDb250ZW50X1R5cGVzXS54bWxQSwECLQAUAAYACAAAACEAWvQsW78AAAAVAQAA&#10;CwAAAAAAAAAAAAAAAAAfAQAAX3JlbHMvLnJlbHNQSwECLQAUAAYACAAAACEAlbhl2MYAAADdAAAA&#10;DwAAAAAAAAAAAAAAAAAHAgAAZHJzL2Rvd25yZXYueG1sUEsFBgAAAAADAAMAtwAAAPoCAAAAAA==&#10;" filled="f" stroked="f">
                <v:textbox inset="0,0,0,0">
                  <w:txbxContent>
                    <w:p w14:paraId="406BF1A7" w14:textId="77777777" w:rsidR="00F3160D" w:rsidRDefault="00F3160D">
                      <w:pPr>
                        <w:spacing w:after="160" w:line="259" w:lineRule="auto"/>
                      </w:pPr>
                      <w:r>
                        <w:rPr>
                          <w:sz w:val="20"/>
                        </w:rPr>
                        <w:t xml:space="preserve">Conflict of Interest Policy </w:t>
                      </w:r>
                    </w:p>
                  </w:txbxContent>
                </v:textbox>
              </v:rect>
              <v:rect id="Rectangle 4355" o:spid="_x0000_s1029" style="position:absolute;left:21965;top:3381;width:458;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" filled="f" stroked="f">
                <v:textbox inset="0,0,0,0">
                  <w:txbxContent>
                    <w:p w14:paraId="2DB2D02C" w14:textId="77777777" w:rsidR="00F3160D" w:rsidRDefault="00F3160D">
                      <w:pPr>
                        <w:spacing w:after="160" w:line="259" w:lineRule="auto"/>
                      </w:pPr>
                      <w:r>
                        <w:t xml:space="preserve"> </w:t>
                      </w:r>
                    </w:p>
                  </w:txbxContent>
                </v:textbox>
              </v:rect>
              <v:rect id="Rectangle 4358" o:spid="_x0000_s1030" style="position:absolute;left:8750;top:5183;width:446;height: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" filled="f" stroked="f">
                <v:textbox inset="0,0,0,0">
                  <w:txbxContent>
                    <w:p w14:paraId="68A19134" w14:textId="77777777" w:rsidR="00F3160D" w:rsidRDefault="00F3160D">
                      <w:pPr>
                        <w:spacing w:after="160" w:line="259" w:lineRule="auto"/>
                      </w:pPr>
                      <w:r>
                        <w:rPr>
                          <w:rFonts w:ascii="Cambria" w:eastAsia="Cambria" w:hAnsi="Cambria" w:cs="Cambria"/>
                        </w:rPr>
                        <w:tab/>
                      </w:r>
                    </w:p>
                  </w:txbxContent>
                </v:textbox>
              </v:rect>
              <v:rect id="Rectangle 4359" o:spid="_x0000_s1031" style="position:absolute;left:8750;top:6950;width:446;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" filled="f" stroked="f">
                <v:textbox inset="0,0,0,0">
                  <w:txbxContent>
                    <w:p w14:paraId="211EB6A4" w14:textId="77777777" w:rsidR="00F3160D" w:rsidRDefault="00F3160D">
                      <w:pPr>
                        <w:spacing w:after="160" w:line="259" w:lineRule="auto"/>
                      </w:pPr>
                      <w:r>
                        <w:rPr>
                          <w:rFonts w:ascii="Cambria" w:eastAsia="Cambria" w:hAnsi="Cambria" w:cs="Cambria"/>
                        </w:rPr>
                        <w:tab/>
                      </w:r>
                    </w:p>
                  </w:txbxContent>
                </v:textbox>
              </v:rect>
              <v:rect id="Rectangle 4356" o:spid="_x0000_s1032" style="position:absolute;left:67820;top:3613;width:86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l40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3sdwfxOegEx/AQAA//8DAFBLAQItABQABgAIAAAAIQDb4fbL7gAAAIUBAAATAAAAAAAA&#10;AAAAAAAAAAAAAABbQ29udGVudF9UeXBlc10ueG1sUEsBAi0AFAAGAAgAAAAhAFr0LFu/AAAAFQEA&#10;AAsAAAAAAAAAAAAAAAAAHwEAAF9yZWxzLy5yZWxzUEsBAi0AFAAGAAgAAAAhAAomXjTHAAAA3QAA&#10;AA8AAAAAAAAAAAAAAAAABwIAAGRycy9kb3ducmV2LnhtbFBLBQYAAAAAAwADALcAAAD7AgAAAAA=&#10;" filled="f" stroked="f">
                <v:textbox inset="0,0,0,0">
                  <w:txbxContent>
                    <w:p w14:paraId="79D7C226" w14:textId="77777777" w:rsidR="00F3160D" w:rsidRDefault="00F3160D">
                      <w:pPr>
                        <w:spacing w:after="160" w:line="259" w:lineRule="auto"/>
                      </w:pPr>
                      <w:r>
                        <w:rPr>
                          <w:sz w:val="22"/>
                        </w:rPr>
                        <w:fldChar w:fldCharType="begin"/>
                      </w:r>
                      <w:r>
                        <w:instrText xml:space="preserve"> PAGE   \* MERGEFORMAT </w:instrText>
                      </w:r>
                      <w:r>
                        <w:rPr>
                          <w:sz w:val="22"/>
                        </w:rPr>
                        <w:fldChar w:fldCharType="separate"/>
                      </w:r>
                      <w:r>
                        <w:rPr>
                          <w:sz w:val="20"/>
                        </w:rPr>
                        <w:t>2</w:t>
                      </w:r>
                      <w:r>
                        <w:rPr>
                          <w:sz w:val="20"/>
                        </w:rPr>
                        <w:fldChar w:fldCharType="end"/>
                      </w:r>
                    </w:p>
                  </w:txbxContent>
                </v:textbox>
              </v:rect>
              <v:rect id="Rectangle 4357" o:spid="_x0000_s1033" style="position:absolute;left:68464;top:3613;width:38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vuv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OIa/N+EJyPkDAAD//wMAUEsBAi0AFAAGAAgAAAAhANvh9svuAAAAhQEAABMAAAAAAAAA&#10;AAAAAAAAAAAAAFtDb250ZW50X1R5cGVzXS54bWxQSwECLQAUAAYACAAAACEAWvQsW78AAAAVAQAA&#10;CwAAAAAAAAAAAAAAAAAfAQAAX3JlbHMvLnJlbHNQSwECLQAUAAYACAAAACEAZWr7r8YAAADdAAAA&#10;DwAAAAAAAAAAAAAAAAAHAgAAZHJzL2Rvd25yZXYueG1sUEsFBgAAAAADAAMAtwAAAPoCAAAAAA==&#10;" filled="f" stroked="f">
                <v:textbox inset="0,0,0,0">
                  <w:txbxContent>
                    <w:p w14:paraId="68472D18" w14:textId="77777777" w:rsidR="00F3160D" w:rsidRDefault="00F3160D">
                      <w:pPr>
                        <w:spacing w:after="160" w:line="259" w:lineRule="auto"/>
                      </w:pPr>
                      <w:r>
                        <w:rPr>
                          <w:sz w:val="20"/>
                        </w:rPr>
                        <w:t xml:space="preserve"> </w:t>
                      </w:r>
                    </w:p>
                  </w:txbxContent>
                </v:textbox>
              </v:rect>
              <w10:wrap type="square"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6B9B" w14:textId="77777777" w:rsidR="00F3160D" w:rsidRPr="00F254E7" w:rsidRDefault="00F3160D" w:rsidP="00F254E7">
    <w:pPr>
      <w:tabs>
        <w:tab w:val="center" w:pos="4820"/>
        <w:tab w:val="right" w:pos="10065"/>
      </w:tabs>
      <w:rPr>
        <w:lang w:eastAsia="x-none"/>
      </w:rPr>
    </w:pPr>
    <w:r>
      <w:rPr>
        <w:rFonts w:asciiTheme="majorHAnsi" w:hAnsiTheme="majorHAnsi" w:cstheme="majorHAnsi"/>
        <w:sz w:val="16"/>
        <w:szCs w:val="16"/>
        <w:lang w:eastAsia="x-none"/>
      </w:rPr>
      <w:t>Conflict of Interest Policy</w:t>
    </w:r>
    <w:r w:rsidRPr="00F254E7">
      <w:rPr>
        <w:rFonts w:asciiTheme="majorHAnsi" w:hAnsiTheme="majorHAnsi" w:cstheme="majorHAnsi"/>
        <w:sz w:val="16"/>
        <w:szCs w:val="16"/>
        <w:lang w:val="en-US" w:eastAsia="x-none"/>
      </w:rPr>
      <w:tab/>
      <w:t>October 2021</w:t>
    </w:r>
    <w:r w:rsidRPr="00F254E7">
      <w:rPr>
        <w:rFonts w:asciiTheme="majorHAnsi" w:hAnsiTheme="majorHAnsi" w:cstheme="majorHAnsi"/>
        <w:sz w:val="16"/>
        <w:szCs w:val="16"/>
        <w:lang w:val="en-US" w:eastAsia="x-none"/>
      </w:rPr>
      <w:tab/>
    </w:r>
    <w:r w:rsidRPr="00F254E7">
      <w:rPr>
        <w:rFonts w:asciiTheme="majorHAnsi" w:hAnsiTheme="majorHAnsi" w:cstheme="majorHAnsi"/>
        <w:sz w:val="16"/>
        <w:szCs w:val="16"/>
        <w:lang w:eastAsia="x-none"/>
      </w:rPr>
      <w:fldChar w:fldCharType="begin"/>
    </w:r>
    <w:r w:rsidRPr="00F254E7">
      <w:rPr>
        <w:rFonts w:asciiTheme="majorHAnsi" w:hAnsiTheme="majorHAnsi" w:cstheme="majorHAnsi"/>
        <w:sz w:val="16"/>
        <w:szCs w:val="16"/>
        <w:lang w:eastAsia="x-none"/>
      </w:rPr>
      <w:instrText xml:space="preserve"> PAGE   \* MERGEFORMAT </w:instrText>
    </w:r>
    <w:r w:rsidRPr="00F254E7">
      <w:rPr>
        <w:rFonts w:asciiTheme="majorHAnsi" w:hAnsiTheme="majorHAnsi" w:cstheme="majorHAnsi"/>
        <w:sz w:val="16"/>
        <w:szCs w:val="16"/>
        <w:lang w:eastAsia="x-none"/>
      </w:rPr>
      <w:fldChar w:fldCharType="separate"/>
    </w:r>
    <w:r w:rsidRPr="00F254E7">
      <w:rPr>
        <w:rFonts w:asciiTheme="majorHAnsi" w:hAnsiTheme="majorHAnsi" w:cstheme="majorHAnsi"/>
        <w:sz w:val="16"/>
        <w:szCs w:val="16"/>
        <w:lang w:eastAsia="x-none"/>
      </w:rPr>
      <w:t>1</w:t>
    </w:r>
    <w:r w:rsidRPr="00F254E7">
      <w:rPr>
        <w:rFonts w:asciiTheme="majorHAnsi" w:hAnsiTheme="majorHAnsi" w:cstheme="majorHAnsi"/>
        <w:sz w:val="16"/>
        <w:szCs w:val="16"/>
        <w:lang w:eastAsia="x-none"/>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4E14C" w14:textId="77777777" w:rsidR="00F3160D" w:rsidRDefault="00F3160D">
    <w:pPr>
      <w:spacing w:after="160" w:line="259"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4DDD" w14:textId="27F1098A" w:rsidR="00A93246" w:rsidRPr="00A93246" w:rsidRDefault="00A93246" w:rsidP="00A932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5A1E" w14:textId="77777777" w:rsidR="00A93246" w:rsidRPr="00F254E7" w:rsidRDefault="00A93246" w:rsidP="00F254E7">
    <w:pPr>
      <w:tabs>
        <w:tab w:val="center" w:pos="4820"/>
        <w:tab w:val="right" w:pos="10065"/>
      </w:tabs>
      <w:rPr>
        <w:lang w:eastAsia="x-none"/>
      </w:rPr>
    </w:pPr>
    <w:r>
      <w:rPr>
        <w:rFonts w:asciiTheme="majorHAnsi" w:hAnsiTheme="majorHAnsi" w:cstheme="majorHAnsi"/>
        <w:sz w:val="16"/>
        <w:szCs w:val="16"/>
        <w:lang w:eastAsia="x-none"/>
      </w:rPr>
      <w:t>Complaints &amp; Discipline Policy</w:t>
    </w:r>
    <w:r w:rsidRPr="00F254E7">
      <w:rPr>
        <w:rFonts w:asciiTheme="majorHAnsi" w:hAnsiTheme="majorHAnsi" w:cstheme="majorHAnsi"/>
        <w:sz w:val="16"/>
        <w:szCs w:val="16"/>
        <w:lang w:val="en-US" w:eastAsia="x-none"/>
      </w:rPr>
      <w:tab/>
      <w:t>October 2021</w:t>
    </w:r>
    <w:r w:rsidRPr="00F254E7">
      <w:rPr>
        <w:rFonts w:asciiTheme="majorHAnsi" w:hAnsiTheme="majorHAnsi" w:cstheme="majorHAnsi"/>
        <w:sz w:val="16"/>
        <w:szCs w:val="16"/>
        <w:lang w:val="en-US" w:eastAsia="x-none"/>
      </w:rPr>
      <w:tab/>
    </w:r>
    <w:r w:rsidRPr="00F254E7">
      <w:rPr>
        <w:rFonts w:asciiTheme="majorHAnsi" w:hAnsiTheme="majorHAnsi" w:cstheme="majorHAnsi"/>
        <w:sz w:val="16"/>
        <w:szCs w:val="16"/>
        <w:lang w:eastAsia="x-none"/>
      </w:rPr>
      <w:fldChar w:fldCharType="begin"/>
    </w:r>
    <w:r w:rsidRPr="00F254E7">
      <w:rPr>
        <w:rFonts w:asciiTheme="majorHAnsi" w:hAnsiTheme="majorHAnsi" w:cstheme="majorHAnsi"/>
        <w:sz w:val="16"/>
        <w:szCs w:val="16"/>
        <w:lang w:eastAsia="x-none"/>
      </w:rPr>
      <w:instrText xml:space="preserve"> PAGE   \* MERGEFORMAT </w:instrText>
    </w:r>
    <w:r w:rsidRPr="00F254E7">
      <w:rPr>
        <w:rFonts w:asciiTheme="majorHAnsi" w:hAnsiTheme="majorHAnsi" w:cstheme="majorHAnsi"/>
        <w:sz w:val="16"/>
        <w:szCs w:val="16"/>
        <w:lang w:eastAsia="x-none"/>
      </w:rPr>
      <w:fldChar w:fldCharType="separate"/>
    </w:r>
    <w:r w:rsidRPr="00F254E7">
      <w:rPr>
        <w:rFonts w:asciiTheme="majorHAnsi" w:hAnsiTheme="majorHAnsi" w:cstheme="majorHAnsi"/>
        <w:sz w:val="16"/>
        <w:szCs w:val="16"/>
        <w:lang w:eastAsia="x-none"/>
      </w:rPr>
      <w:t>1</w:t>
    </w:r>
    <w:r w:rsidRPr="00F254E7">
      <w:rPr>
        <w:rFonts w:asciiTheme="majorHAnsi" w:hAnsiTheme="majorHAnsi" w:cstheme="majorHAnsi"/>
        <w:sz w:val="16"/>
        <w:szCs w:val="16"/>
        <w:lang w:eastAsia="x-none"/>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BB70" w14:textId="7EB7A6E1" w:rsidR="00A93246" w:rsidRPr="00A93246" w:rsidRDefault="00A93246" w:rsidP="00A932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66AE" w14:textId="77777777" w:rsidR="00E4749B" w:rsidRDefault="00125E05">
    <w:pPr>
      <w:spacing w:line="259" w:lineRule="auto"/>
      <w:ind w:left="-1415" w:right="10825"/>
    </w:pPr>
    <w:r>
      <w:rPr>
        <w:noProof/>
      </w:rPr>
      <mc:AlternateContent>
        <mc:Choice Requires="wpg">
          <w:drawing>
            <wp:anchor distT="0" distB="0" distL="114300" distR="114300" simplePos="0" relativeHeight="251661312" behindDoc="0" locked="0" layoutInCell="1" allowOverlap="1" wp14:anchorId="0283F948" wp14:editId="1BFF037E">
              <wp:simplePos x="0" y="0"/>
              <wp:positionH relativeFrom="page">
                <wp:posOffset>24129</wp:posOffset>
              </wp:positionH>
              <wp:positionV relativeFrom="page">
                <wp:posOffset>8733870</wp:posOffset>
              </wp:positionV>
              <wp:extent cx="7742705" cy="95313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7742705" cy="953135"/>
                        <a:chOff x="0" y="0"/>
                        <a:chExt cx="7742705" cy="953135"/>
                      </a:xfrm>
                    </wpg:grpSpPr>
                    <pic:pic xmlns:pic="http://schemas.openxmlformats.org/drawingml/2006/picture">
                      <pic:nvPicPr>
                        <pic:cNvPr id="3" name="Picture 3"/>
                        <pic:cNvPicPr/>
                      </pic:nvPicPr>
                      <pic:blipFill>
                        <a:blip r:embed="rId1"/>
                        <a:stretch>
                          <a:fillRect/>
                        </a:stretch>
                      </pic:blipFill>
                      <pic:spPr>
                        <a:xfrm>
                          <a:off x="0" y="0"/>
                          <a:ext cx="7742705" cy="953135"/>
                        </a:xfrm>
                        <a:prstGeom prst="rect">
                          <a:avLst/>
                        </a:prstGeom>
                      </pic:spPr>
                    </pic:pic>
                    <wps:wsp>
                      <wps:cNvPr id="4" name="Rectangle 4"/>
                      <wps:cNvSpPr/>
                      <wps:spPr>
                        <a:xfrm>
                          <a:off x="875031" y="361392"/>
                          <a:ext cx="1757948" cy="207838"/>
                        </a:xfrm>
                        <a:prstGeom prst="rect">
                          <a:avLst/>
                        </a:prstGeom>
                        <a:ln>
                          <a:noFill/>
                        </a:ln>
                      </wps:spPr>
                      <wps:txbx>
                        <w:txbxContent>
                          <w:p w14:paraId="4B081AE0" w14:textId="77777777" w:rsidR="00E4749B" w:rsidRDefault="00125E05">
                            <w:pPr>
                              <w:spacing w:after="160" w:line="259" w:lineRule="auto"/>
                            </w:pPr>
                            <w:r>
                              <w:rPr>
                                <w:sz w:val="20"/>
                              </w:rPr>
                              <w:t xml:space="preserve">Conflict of Interest Policy </w:t>
                            </w:r>
                          </w:p>
                        </w:txbxContent>
                      </wps:txbx>
                      <wps:bodyPr horzOverflow="overflow" vert="horz" lIns="0" tIns="0" rIns="0" bIns="0" rtlCol="0">
                        <a:noAutofit/>
                      </wps:bodyPr>
                    </wps:wsp>
                    <wps:wsp>
                      <wps:cNvPr id="5" name="Rectangle 5"/>
                      <wps:cNvSpPr/>
                      <wps:spPr>
                        <a:xfrm>
                          <a:off x="2196502" y="338175"/>
                          <a:ext cx="45808" cy="247427"/>
                        </a:xfrm>
                        <a:prstGeom prst="rect">
                          <a:avLst/>
                        </a:prstGeom>
                        <a:ln>
                          <a:noFill/>
                        </a:ln>
                      </wps:spPr>
                      <wps:txbx>
                        <w:txbxContent>
                          <w:p w14:paraId="2ADAE7B6" w14:textId="77777777" w:rsidR="00E4749B" w:rsidRDefault="00125E05">
                            <w:pPr>
                              <w:spacing w:after="160" w:line="259" w:lineRule="auto"/>
                            </w:pPr>
                            <w:r>
                              <w:t xml:space="preserve"> </w:t>
                            </w:r>
                          </w:p>
                        </w:txbxContent>
                      </wps:txbx>
                      <wps:bodyPr horzOverflow="overflow" vert="horz" lIns="0" tIns="0" rIns="0" bIns="0" rtlCol="0">
                        <a:noAutofit/>
                      </wps:bodyPr>
                    </wps:wsp>
                    <wps:wsp>
                      <wps:cNvPr id="6" name="Rectangle 6"/>
                      <wps:cNvSpPr/>
                      <wps:spPr>
                        <a:xfrm>
                          <a:off x="875041" y="518304"/>
                          <a:ext cx="44592" cy="237629"/>
                        </a:xfrm>
                        <a:prstGeom prst="rect">
                          <a:avLst/>
                        </a:prstGeom>
                        <a:ln>
                          <a:noFill/>
                        </a:ln>
                      </wps:spPr>
                      <wps:txbx>
                        <w:txbxContent>
                          <w:p w14:paraId="084D903E" w14:textId="77777777" w:rsidR="00E4749B" w:rsidRDefault="00125E05">
                            <w:pPr>
                              <w:spacing w:after="160" w:line="259" w:lineRule="auto"/>
                            </w:pPr>
                            <w:r>
                              <w:rPr>
                                <w:rFonts w:ascii="Cambria" w:eastAsia="Cambria" w:hAnsi="Cambria" w:cs="Cambria"/>
                              </w:rPr>
                              <w:tab/>
                            </w:r>
                          </w:p>
                        </w:txbxContent>
                      </wps:txbx>
                      <wps:bodyPr horzOverflow="overflow" vert="horz" lIns="0" tIns="0" rIns="0" bIns="0" rtlCol="0">
                        <a:noAutofit/>
                      </wps:bodyPr>
                    </wps:wsp>
                    <wps:wsp>
                      <wps:cNvPr id="8" name="Rectangle 8"/>
                      <wps:cNvSpPr/>
                      <wps:spPr>
                        <a:xfrm>
                          <a:off x="875041" y="695089"/>
                          <a:ext cx="44592" cy="237629"/>
                        </a:xfrm>
                        <a:prstGeom prst="rect">
                          <a:avLst/>
                        </a:prstGeom>
                        <a:ln>
                          <a:noFill/>
                        </a:ln>
                      </wps:spPr>
                      <wps:txbx>
                        <w:txbxContent>
                          <w:p w14:paraId="6BB261AA" w14:textId="77777777" w:rsidR="00E4749B" w:rsidRDefault="00125E05">
                            <w:pPr>
                              <w:spacing w:after="160" w:line="259" w:lineRule="auto"/>
                            </w:pPr>
                            <w:r>
                              <w:rPr>
                                <w:rFonts w:ascii="Cambria" w:eastAsia="Cambria" w:hAnsi="Cambria" w:cs="Cambria"/>
                              </w:rPr>
                              <w:tab/>
                            </w:r>
                          </w:p>
                        </w:txbxContent>
                      </wps:txbx>
                      <wps:bodyPr horzOverflow="overflow" vert="horz" lIns="0" tIns="0" rIns="0" bIns="0" rtlCol="0">
                        <a:noAutofit/>
                      </wps:bodyPr>
                    </wps:wsp>
                    <wps:wsp>
                      <wps:cNvPr id="9" name="Rectangle 9"/>
                      <wps:cNvSpPr/>
                      <wps:spPr>
                        <a:xfrm>
                          <a:off x="6782055" y="361392"/>
                          <a:ext cx="86322" cy="207838"/>
                        </a:xfrm>
                        <a:prstGeom prst="rect">
                          <a:avLst/>
                        </a:prstGeom>
                        <a:ln>
                          <a:noFill/>
                        </a:ln>
                      </wps:spPr>
                      <wps:txbx>
                        <w:txbxContent>
                          <w:p w14:paraId="4B62C8D8" w14:textId="77777777" w:rsidR="00E4749B" w:rsidRDefault="00125E05">
                            <w:pPr>
                              <w:spacing w:after="160" w:line="259" w:lineRule="auto"/>
                            </w:pPr>
                            <w:r>
                              <w:rPr>
                                <w:sz w:val="22"/>
                              </w:rPr>
                              <w:fldChar w:fldCharType="begin"/>
                            </w:r>
                            <w:r>
                              <w:instrText xml:space="preserve"> PAGE   \* MERGEFORMAT </w:instrText>
                            </w:r>
                            <w:r>
                              <w:rPr>
                                <w:sz w:val="22"/>
                              </w:rPr>
                              <w:fldChar w:fldCharType="separate"/>
                            </w:r>
                            <w:r>
                              <w:rPr>
                                <w:sz w:val="20"/>
                              </w:rPr>
                              <w:t>2</w:t>
                            </w:r>
                            <w:r>
                              <w:rPr>
                                <w:sz w:val="20"/>
                              </w:rPr>
                              <w:fldChar w:fldCharType="end"/>
                            </w:r>
                          </w:p>
                        </w:txbxContent>
                      </wps:txbx>
                      <wps:bodyPr horzOverflow="overflow" vert="horz" lIns="0" tIns="0" rIns="0" bIns="0" rtlCol="0">
                        <a:noAutofit/>
                      </wps:bodyPr>
                    </wps:wsp>
                    <wps:wsp>
                      <wps:cNvPr id="10" name="Rectangle 10"/>
                      <wps:cNvSpPr/>
                      <wps:spPr>
                        <a:xfrm>
                          <a:off x="6846423" y="361392"/>
                          <a:ext cx="38479" cy="207838"/>
                        </a:xfrm>
                        <a:prstGeom prst="rect">
                          <a:avLst/>
                        </a:prstGeom>
                        <a:ln>
                          <a:noFill/>
                        </a:ln>
                      </wps:spPr>
                      <wps:txbx>
                        <w:txbxContent>
                          <w:p w14:paraId="0788A2D0" w14:textId="77777777" w:rsidR="00E4749B" w:rsidRDefault="00125E05">
                            <w:pPr>
                              <w:spacing w:after="160" w:line="259" w:lineRule="auto"/>
                            </w:pPr>
                            <w:r>
                              <w:rPr>
                                <w:sz w:val="20"/>
                              </w:rPr>
                              <w:t xml:space="preserve"> </w:t>
                            </w:r>
                          </w:p>
                        </w:txbxContent>
                      </wps:txbx>
                      <wps:bodyPr horzOverflow="overflow" vert="horz" lIns="0" tIns="0" rIns="0" bIns="0" rtlCol="0">
                        <a:noAutofit/>
                      </wps:bodyPr>
                    </wps:wsp>
                  </wpg:wgp>
                </a:graphicData>
              </a:graphic>
            </wp:anchor>
          </w:drawing>
        </mc:Choice>
        <mc:Fallback>
          <w:pict>
            <v:group w14:anchorId="0283F948" id="Group 2" o:spid="_x0000_s1034" style="position:absolute;left:0;text-align:left;margin-left:1.9pt;margin-top:687.7pt;width:609.65pt;height:75.05pt;z-index:251661312;mso-position-horizontal-relative:page;mso-position-vertical-relative:page" coordsize="77427,95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Hy+9Hy+9Hy+9AB8vvR8vvR8vvR8vv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8vvR8vvR8vvQAfL70fL70fL70fL70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fL70fL70fL70&#10;AHy+9Hy+9Hy+9Hy+9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8vvR8vvR8vvQAfL70fL70fL70fL70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fL70fL70fL70&#10;AHy+9Hy+9Hy+9Hy+9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Hy+9Hy+9Hy+9AB8vvR8vvR8vvR8vv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5" type="#_x0000_t75" style="position:absolute;width:77427;height:9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">
                <v:imagedata r:id="rId2" o:title=""/>
              </v:shape>
              <v:rect id="Rectangle 4" o:spid="_x0000_s1036" style="position:absolute;left:8750;top:3613;width:1757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4B081AE0" w14:textId="77777777" w:rsidR="00E4749B" w:rsidRDefault="00125E05">
                      <w:pPr>
                        <w:spacing w:after="160" w:line="259" w:lineRule="auto"/>
                      </w:pPr>
                      <w:r>
                        <w:rPr>
                          <w:sz w:val="20"/>
                        </w:rPr>
                        <w:t xml:space="preserve">Conflict of Interest Policy </w:t>
                      </w:r>
                    </w:p>
                  </w:txbxContent>
                </v:textbox>
              </v:rect>
              <v:rect id="Rectangle 5" o:spid="_x0000_s1037" style="position:absolute;left:21965;top:3381;width:458;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2ADAE7B6" w14:textId="77777777" w:rsidR="00E4749B" w:rsidRDefault="00125E05">
                      <w:pPr>
                        <w:spacing w:after="160" w:line="259" w:lineRule="auto"/>
                      </w:pPr>
                      <w:r>
                        <w:t xml:space="preserve"> </w:t>
                      </w:r>
                    </w:p>
                  </w:txbxContent>
                </v:textbox>
              </v:rect>
              <v:rect id="Rectangle 6" o:spid="_x0000_s1038" style="position:absolute;left:8750;top:5183;width:446;height: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84D903E" w14:textId="77777777" w:rsidR="00E4749B" w:rsidRDefault="00125E05">
                      <w:pPr>
                        <w:spacing w:after="160" w:line="259" w:lineRule="auto"/>
                      </w:pPr>
                      <w:r>
                        <w:rPr>
                          <w:rFonts w:ascii="Cambria" w:eastAsia="Cambria" w:hAnsi="Cambria" w:cs="Cambria"/>
                        </w:rPr>
                        <w:tab/>
                      </w:r>
                    </w:p>
                  </w:txbxContent>
                </v:textbox>
              </v:rect>
              <v:rect id="Rectangle 8" o:spid="_x0000_s1039" style="position:absolute;left:8750;top:6950;width:446;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BB261AA" w14:textId="77777777" w:rsidR="00E4749B" w:rsidRDefault="00125E05">
                      <w:pPr>
                        <w:spacing w:after="160" w:line="259" w:lineRule="auto"/>
                      </w:pPr>
                      <w:r>
                        <w:rPr>
                          <w:rFonts w:ascii="Cambria" w:eastAsia="Cambria" w:hAnsi="Cambria" w:cs="Cambria"/>
                        </w:rPr>
                        <w:tab/>
                      </w:r>
                    </w:p>
                  </w:txbxContent>
                </v:textbox>
              </v:rect>
              <v:rect id="Rectangle 9" o:spid="_x0000_s1040" style="position:absolute;left:67820;top:3613;width:86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4B62C8D8" w14:textId="77777777" w:rsidR="00E4749B" w:rsidRDefault="00125E05">
                      <w:pPr>
                        <w:spacing w:after="160" w:line="259" w:lineRule="auto"/>
                      </w:pPr>
                      <w:r>
                        <w:rPr>
                          <w:sz w:val="22"/>
                        </w:rPr>
                        <w:fldChar w:fldCharType="begin"/>
                      </w:r>
                      <w:r>
                        <w:instrText xml:space="preserve"> PAGE   \* MERGEFORMAT </w:instrText>
                      </w:r>
                      <w:r>
                        <w:rPr>
                          <w:sz w:val="22"/>
                        </w:rPr>
                        <w:fldChar w:fldCharType="separate"/>
                      </w:r>
                      <w:r>
                        <w:rPr>
                          <w:sz w:val="20"/>
                        </w:rPr>
                        <w:t>2</w:t>
                      </w:r>
                      <w:r>
                        <w:rPr>
                          <w:sz w:val="20"/>
                        </w:rPr>
                        <w:fldChar w:fldCharType="end"/>
                      </w:r>
                    </w:p>
                  </w:txbxContent>
                </v:textbox>
              </v:rect>
              <v:rect id="Rectangle 10" o:spid="_x0000_s1041" style="position:absolute;left:68464;top:3613;width:38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788A2D0" w14:textId="77777777" w:rsidR="00E4749B" w:rsidRDefault="00125E05">
                      <w:pPr>
                        <w:spacing w:after="160" w:line="259" w:lineRule="auto"/>
                      </w:pPr>
                      <w:r>
                        <w:rPr>
                          <w:sz w:val="20"/>
                        </w:rPr>
                        <w:t xml:space="preserve"> </w:t>
                      </w:r>
                    </w:p>
                  </w:txbxContent>
                </v:textbox>
              </v:rect>
              <w10:wrap type="square" anchorx="page" anchory="pag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814E" w14:textId="228DADBE" w:rsidR="00E4749B" w:rsidRPr="00F254E7" w:rsidRDefault="00E7332A" w:rsidP="00F254E7">
    <w:pPr>
      <w:tabs>
        <w:tab w:val="center" w:pos="4820"/>
        <w:tab w:val="right" w:pos="10065"/>
      </w:tabs>
      <w:rPr>
        <w:lang w:eastAsia="x-none"/>
      </w:rPr>
    </w:pPr>
    <w:ins w:id="1145" w:author="Kelly Rich" w:date="2026-09-10T12:01:00Z" w16du:dateUtc="2026-09-10T18:01:00Z">
      <w:r w:rsidRPr="00E7332A">
        <w:rPr>
          <w:rFonts w:asciiTheme="majorHAnsi" w:hAnsiTheme="majorHAnsi" w:cstheme="majorHAnsi"/>
          <w:color w:val="000000"/>
          <w:kern w:val="2"/>
          <w:sz w:val="16"/>
          <w:szCs w:val="16"/>
          <w:lang w:eastAsia="en-CA" w:bidi="ar-SA"/>
          <w14:ligatures w14:val="standardContextual"/>
          <w:rPrChange w:id="1146" w:author="Kelly Rich" w:date="2026-09-10T12:02:00Z" w16du:dateUtc="2026-09-10T18:02:00Z">
            <w:rPr>
              <w:rFonts w:cs="Calibri"/>
              <w:b/>
              <w:bCs/>
              <w:color w:val="000000"/>
              <w:kern w:val="2"/>
              <w:sz w:val="40"/>
              <w:szCs w:val="40"/>
              <w:lang w:eastAsia="en-CA" w:bidi="ar-SA"/>
              <w14:ligatures w14:val="standardContextual"/>
            </w:rPr>
          </w:rPrChange>
        </w:rPr>
        <w:t>GOLDEN BEAR AND PANDA WRESTLING HALL OF FAME</w:t>
      </w:r>
    </w:ins>
    <w:del w:id="1147" w:author="Kelly Rich" w:date="2026-09-10T12:01:00Z" w16du:dateUtc="2026-09-10T18:01:00Z">
      <w:r w:rsidR="00125E05" w:rsidRPr="00E7332A" w:rsidDel="00E7332A">
        <w:rPr>
          <w:rFonts w:asciiTheme="majorHAnsi" w:hAnsiTheme="majorHAnsi" w:cstheme="majorHAnsi"/>
          <w:sz w:val="16"/>
          <w:szCs w:val="16"/>
          <w:lang w:eastAsia="x-none"/>
        </w:rPr>
        <w:delText>Appeal</w:delText>
      </w:r>
    </w:del>
    <w:r w:rsidR="00125E05" w:rsidRPr="00E7332A">
      <w:rPr>
        <w:rFonts w:asciiTheme="majorHAnsi" w:hAnsiTheme="majorHAnsi" w:cstheme="majorHAnsi"/>
        <w:sz w:val="16"/>
        <w:szCs w:val="16"/>
        <w:lang w:eastAsia="x-none"/>
      </w:rPr>
      <w:t xml:space="preserve"> Policy</w:t>
    </w:r>
    <w:r w:rsidR="00125E05" w:rsidRPr="00F254E7">
      <w:rPr>
        <w:rFonts w:asciiTheme="majorHAnsi" w:hAnsiTheme="majorHAnsi" w:cstheme="majorHAnsi"/>
        <w:sz w:val="16"/>
        <w:szCs w:val="16"/>
        <w:lang w:val="en-US" w:eastAsia="x-none"/>
      </w:rPr>
      <w:tab/>
    </w:r>
    <w:del w:id="1148" w:author="Kelly Rich" w:date="2026-09-10T12:02:00Z" w16du:dateUtc="2026-09-10T18:02:00Z">
      <w:r w:rsidR="00125E05" w:rsidRPr="00F254E7" w:rsidDel="00EF3A4D">
        <w:rPr>
          <w:rFonts w:asciiTheme="majorHAnsi" w:hAnsiTheme="majorHAnsi" w:cstheme="majorHAnsi"/>
          <w:sz w:val="16"/>
          <w:szCs w:val="16"/>
          <w:lang w:val="en-US" w:eastAsia="x-none"/>
        </w:rPr>
        <w:delText>October 2021</w:delText>
      </w:r>
    </w:del>
    <w:ins w:id="1149" w:author="Kelly Rich" w:date="2026-09-10T12:02:00Z" w16du:dateUtc="2026-09-10T18:02:00Z">
      <w:r w:rsidR="00EF3A4D">
        <w:rPr>
          <w:rFonts w:asciiTheme="majorHAnsi" w:hAnsiTheme="majorHAnsi" w:cstheme="majorHAnsi"/>
          <w:sz w:val="16"/>
          <w:szCs w:val="16"/>
          <w:lang w:val="en-US" w:eastAsia="x-none"/>
        </w:rPr>
        <w:t>September 2026</w:t>
      </w:r>
    </w:ins>
    <w:r w:rsidR="00125E05" w:rsidRPr="00F254E7">
      <w:rPr>
        <w:rFonts w:asciiTheme="majorHAnsi" w:hAnsiTheme="majorHAnsi" w:cstheme="majorHAnsi"/>
        <w:sz w:val="16"/>
        <w:szCs w:val="16"/>
        <w:lang w:val="en-US" w:eastAsia="x-none"/>
      </w:rPr>
      <w:tab/>
    </w:r>
    <w:r w:rsidR="00125E05" w:rsidRPr="00F254E7">
      <w:rPr>
        <w:rFonts w:asciiTheme="majorHAnsi" w:hAnsiTheme="majorHAnsi" w:cstheme="majorHAnsi"/>
        <w:sz w:val="16"/>
        <w:szCs w:val="16"/>
        <w:lang w:eastAsia="x-none"/>
      </w:rPr>
      <w:fldChar w:fldCharType="begin"/>
    </w:r>
    <w:r w:rsidR="00125E05" w:rsidRPr="00F254E7">
      <w:rPr>
        <w:rFonts w:asciiTheme="majorHAnsi" w:hAnsiTheme="majorHAnsi" w:cstheme="majorHAnsi"/>
        <w:sz w:val="16"/>
        <w:szCs w:val="16"/>
        <w:lang w:eastAsia="x-none"/>
      </w:rPr>
      <w:instrText xml:space="preserve"> PAGE   \* MERGEFORMAT </w:instrText>
    </w:r>
    <w:r w:rsidR="00125E05" w:rsidRPr="00F254E7">
      <w:rPr>
        <w:rFonts w:asciiTheme="majorHAnsi" w:hAnsiTheme="majorHAnsi" w:cstheme="majorHAnsi"/>
        <w:sz w:val="16"/>
        <w:szCs w:val="16"/>
        <w:lang w:eastAsia="x-none"/>
      </w:rPr>
      <w:fldChar w:fldCharType="separate"/>
    </w:r>
    <w:r w:rsidR="00125E05" w:rsidRPr="00F254E7">
      <w:rPr>
        <w:rFonts w:asciiTheme="majorHAnsi" w:hAnsiTheme="majorHAnsi" w:cstheme="majorHAnsi"/>
        <w:sz w:val="16"/>
        <w:szCs w:val="16"/>
        <w:lang w:eastAsia="x-none"/>
      </w:rPr>
      <w:t>1</w:t>
    </w:r>
    <w:r w:rsidR="00125E05" w:rsidRPr="00F254E7">
      <w:rPr>
        <w:rFonts w:asciiTheme="majorHAnsi" w:hAnsiTheme="majorHAnsi" w:cstheme="majorHAnsi"/>
        <w:sz w:val="16"/>
        <w:szCs w:val="16"/>
        <w:lang w:eastAsia="x-none"/>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12E0" w14:textId="77777777" w:rsidR="00E4749B" w:rsidRDefault="00E4749B">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B7CDD" w14:textId="77777777" w:rsidR="00E4749B" w:rsidRDefault="00E4749B" w:rsidP="00BA5B98">
      <w:r>
        <w:separator/>
      </w:r>
    </w:p>
  </w:footnote>
  <w:footnote w:type="continuationSeparator" w:id="0">
    <w:p w14:paraId="247E695A" w14:textId="77777777" w:rsidR="00E4749B" w:rsidRDefault="00E4749B" w:rsidP="00BA5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8D74" w14:textId="10EF1FFF" w:rsidR="002C2F8E" w:rsidRDefault="002C2F8E" w:rsidP="00614220">
    <w:pPr>
      <w:pStyle w:val="Header"/>
      <w:tabs>
        <w:tab w:val="clear" w:pos="4680"/>
      </w:tabs>
      <w:rPr>
        <w:lang w:val="en-US"/>
      </w:rPr>
    </w:pPr>
    <w:r>
      <w:rPr>
        <w:noProof/>
      </w:rPr>
      <w:drawing>
        <wp:inline distT="0" distB="0" distL="0" distR="0" wp14:anchorId="7A786491" wp14:editId="77B70F2D">
          <wp:extent cx="457200" cy="38636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68698" cy="396082"/>
                  </a:xfrm>
                  <a:prstGeom prst="rect">
                    <a:avLst/>
                  </a:prstGeom>
                </pic:spPr>
              </pic:pic>
            </a:graphicData>
          </a:graphic>
        </wp:inline>
      </w:drawing>
    </w:r>
  </w:p>
  <w:p w14:paraId="40AB4564" w14:textId="77777777" w:rsidR="00614220" w:rsidRPr="002430F8" w:rsidRDefault="00614220" w:rsidP="00614220">
    <w:pPr>
      <w:pStyle w:val="Header"/>
      <w:tabs>
        <w:tab w:val="clear" w:pos="4680"/>
      </w:tabs>
      <w:rPr>
        <w:rFonts w:asciiTheme="majorHAnsi" w:hAnsiTheme="majorHAnsi"/>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F454" w14:textId="77777777" w:rsidR="00F3160D" w:rsidRDefault="00F316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D5FB2" w14:textId="77777777" w:rsidR="00F3160D" w:rsidRDefault="00F316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C7FB3" w14:textId="77777777" w:rsidR="00F3160D" w:rsidRDefault="00F316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4638" w14:textId="77777777" w:rsidR="00F3160D" w:rsidRDefault="00F3160D">
    <w:pPr>
      <w:pStyle w:val="Header"/>
    </w:pPr>
    <w:ins w:id="622" w:author="K. Rich" w:date="2021-06-28T11:59:00Z">
      <w:r>
        <w:rPr>
          <w:noProof/>
        </w:rPr>
        <w:drawing>
          <wp:inline distT="0" distB="0" distL="0" distR="0" wp14:anchorId="155FE9BE" wp14:editId="1B96D5EC">
            <wp:extent cx="619125" cy="5232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30609" cy="532910"/>
                    </a:xfrm>
                    <a:prstGeom prst="rect">
                      <a:avLst/>
                    </a:prstGeom>
                  </pic:spPr>
                </pic:pic>
              </a:graphicData>
            </a:graphic>
          </wp:inline>
        </w:drawing>
      </w:r>
    </w:ins>
  </w:p>
  <w:p w14:paraId="67309900" w14:textId="77777777" w:rsidR="00F3160D" w:rsidRDefault="00F316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8492" w14:textId="77777777" w:rsidR="00A93246" w:rsidRDefault="00A932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B6D9F" w14:textId="77777777" w:rsidR="00A93246" w:rsidRDefault="00A93246">
    <w:pPr>
      <w:pStyle w:val="Header"/>
    </w:pPr>
    <w:ins w:id="924" w:author="K. Rich" w:date="2021-06-28T11:59:00Z">
      <w:r>
        <w:rPr>
          <w:noProof/>
        </w:rPr>
        <w:drawing>
          <wp:inline distT="0" distB="0" distL="0" distR="0" wp14:anchorId="7CC33DD5" wp14:editId="6928006C">
            <wp:extent cx="619125" cy="5232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30609" cy="532910"/>
                    </a:xfrm>
                    <a:prstGeom prst="rect">
                      <a:avLst/>
                    </a:prstGeom>
                  </pic:spPr>
                </pic:pic>
              </a:graphicData>
            </a:graphic>
          </wp:inline>
        </w:drawing>
      </w:r>
    </w:ins>
  </w:p>
  <w:p w14:paraId="0DC940AF" w14:textId="77777777" w:rsidR="00A93246" w:rsidRDefault="00A932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BDC5" w14:textId="77777777" w:rsidR="00A93246" w:rsidRDefault="00A9324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CDDD" w14:textId="77777777" w:rsidR="00E4749B" w:rsidRDefault="00125E05">
    <w:pPr>
      <w:pStyle w:val="Header"/>
    </w:pPr>
    <w:ins w:id="1144" w:author="K. Rich" w:date="2021-06-28T11:59:00Z">
      <w:r>
        <w:rPr>
          <w:noProof/>
        </w:rPr>
        <w:drawing>
          <wp:inline distT="0" distB="0" distL="0" distR="0" wp14:anchorId="7AEB3B41" wp14:editId="2D4D1DFB">
            <wp:extent cx="619125" cy="5232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30609" cy="532910"/>
                    </a:xfrm>
                    <a:prstGeom prst="rect">
                      <a:avLst/>
                    </a:prstGeom>
                  </pic:spPr>
                </pic:pic>
              </a:graphicData>
            </a:graphic>
          </wp:inline>
        </w:drawing>
      </w:r>
    </w:ins>
  </w:p>
  <w:p w14:paraId="7D9E650F" w14:textId="77777777" w:rsidR="00E4749B" w:rsidRDefault="00E47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D66"/>
    <w:multiLevelType w:val="hybridMultilevel"/>
    <w:tmpl w:val="054A4948"/>
    <w:styleLink w:val="ImportedStyle11"/>
    <w:lvl w:ilvl="0" w:tplc="CA1871E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F622C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90539E">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6A74F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4D4F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8C42B2">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D40F7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2A2E2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E4762">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023190"/>
    <w:multiLevelType w:val="hybridMultilevel"/>
    <w:tmpl w:val="54DE57C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8F6056"/>
    <w:multiLevelType w:val="hybridMultilevel"/>
    <w:tmpl w:val="FB7EA6D2"/>
    <w:lvl w:ilvl="0" w:tplc="42648202">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42047C"/>
    <w:multiLevelType w:val="hybridMultilevel"/>
    <w:tmpl w:val="6602BF5E"/>
    <w:lvl w:ilvl="0" w:tplc="42648202">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5AF7D50"/>
    <w:multiLevelType w:val="hybridMultilevel"/>
    <w:tmpl w:val="5DB69F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B024B30"/>
    <w:multiLevelType w:val="hybridMultilevel"/>
    <w:tmpl w:val="7D3CE89C"/>
    <w:lvl w:ilvl="0" w:tplc="0409000F">
      <w:start w:val="1"/>
      <w:numFmt w:val="decimal"/>
      <w:lvlText w:val="%1."/>
      <w:lvlJc w:val="left"/>
      <w:pPr>
        <w:ind w:left="376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793C68"/>
    <w:multiLevelType w:val="hybridMultilevel"/>
    <w:tmpl w:val="6616C03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5D4BDB"/>
    <w:multiLevelType w:val="hybridMultilevel"/>
    <w:tmpl w:val="29A28F36"/>
    <w:lvl w:ilvl="0" w:tplc="1009000F">
      <w:start w:val="1"/>
      <w:numFmt w:val="decimal"/>
      <w:lvlText w:val="%1."/>
      <w:lvlJc w:val="left"/>
      <w:pPr>
        <w:ind w:left="720" w:hanging="360"/>
      </w:pPr>
    </w:lvl>
    <w:lvl w:ilvl="1" w:tplc="10090019">
      <w:start w:val="1"/>
      <w:numFmt w:val="lowerLetter"/>
      <w:lvlText w:val="%2."/>
      <w:lvlJc w:val="left"/>
      <w:pPr>
        <w:ind w:left="3196"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0F17806"/>
    <w:multiLevelType w:val="hybridMultilevel"/>
    <w:tmpl w:val="F992ED4A"/>
    <w:lvl w:ilvl="0" w:tplc="84BE1150">
      <w:start w:val="1"/>
      <w:numFmt w:val="bullet"/>
      <w:pStyle w:val="Body-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B50C97"/>
    <w:multiLevelType w:val="hybridMultilevel"/>
    <w:tmpl w:val="E0A6E8B0"/>
    <w:lvl w:ilvl="0" w:tplc="04090005">
      <w:start w:val="1"/>
      <w:numFmt w:val="bullet"/>
      <w:lvlText w:val=""/>
      <w:lvlJc w:val="left"/>
      <w:pPr>
        <w:ind w:left="370" w:hanging="360"/>
      </w:pPr>
      <w:rPr>
        <w:rFonts w:ascii="Wingdings" w:hAnsi="Wingdings"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0" w15:restartNumberingAfterBreak="0">
    <w:nsid w:val="2FC55775"/>
    <w:multiLevelType w:val="hybridMultilevel"/>
    <w:tmpl w:val="D744E88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0C82C5D"/>
    <w:multiLevelType w:val="hybridMultilevel"/>
    <w:tmpl w:val="F5A8CC9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86F3563"/>
    <w:multiLevelType w:val="hybridMultilevel"/>
    <w:tmpl w:val="14DC9E10"/>
    <w:lvl w:ilvl="0" w:tplc="DFDEC94C">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9E0100C"/>
    <w:multiLevelType w:val="hybridMultilevel"/>
    <w:tmpl w:val="BEF8DD8A"/>
    <w:lvl w:ilvl="0" w:tplc="7F1A7588">
      <w:start w:val="8"/>
      <w:numFmt w:val="decimal"/>
      <w:lvlText w:val="%1."/>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2648202">
      <w:start w:val="1"/>
      <w:numFmt w:val="lowerLetter"/>
      <w:lvlText w:val="%2)"/>
      <w:lvlJc w:val="left"/>
      <w:pPr>
        <w:ind w:left="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DC8BE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F8E06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FB69CB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80628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B72935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B856DC">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46859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AD417A3"/>
    <w:multiLevelType w:val="hybridMultilevel"/>
    <w:tmpl w:val="FF3C5522"/>
    <w:lvl w:ilvl="0" w:tplc="42648202">
      <w:start w:val="1"/>
      <w:numFmt w:val="lowerLetter"/>
      <w:lvlText w:val="%1)"/>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D3C77D3"/>
    <w:multiLevelType w:val="hybridMultilevel"/>
    <w:tmpl w:val="21B2FB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D01E29"/>
    <w:multiLevelType w:val="hybridMultilevel"/>
    <w:tmpl w:val="74347380"/>
    <w:lvl w:ilvl="0" w:tplc="874273A2">
      <w:start w:val="1"/>
      <w:numFmt w:val="decimal"/>
      <w:lvlText w:val="%1."/>
      <w:lvlJc w:val="left"/>
      <w:pPr>
        <w:ind w:left="720" w:hanging="360"/>
      </w:pPr>
      <w:rPr>
        <w:b w:val="0"/>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4593EA3"/>
    <w:multiLevelType w:val="hybridMultilevel"/>
    <w:tmpl w:val="054A4948"/>
    <w:numStyleLink w:val="ImportedStyle11"/>
  </w:abstractNum>
  <w:abstractNum w:abstractNumId="18" w15:restartNumberingAfterBreak="0">
    <w:nsid w:val="4E734D13"/>
    <w:multiLevelType w:val="hybridMultilevel"/>
    <w:tmpl w:val="54BC2A2C"/>
    <w:lvl w:ilvl="0" w:tplc="227C76D0">
      <w:start w:val="10"/>
      <w:numFmt w:val="decimal"/>
      <w:lvlText w:val="%1."/>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BCDF46">
      <w:start w:val="1"/>
      <w:numFmt w:val="lowerLetter"/>
      <w:lvlText w:val="%2)"/>
      <w:lvlJc w:val="left"/>
      <w:pPr>
        <w:ind w:left="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F0CD2E">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7ED7D4">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BCAB86">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620EA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CEE9D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AB487F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F4DB46">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5A844F4"/>
    <w:multiLevelType w:val="hybridMultilevel"/>
    <w:tmpl w:val="0F2C6E72"/>
    <w:lvl w:ilvl="0" w:tplc="04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9056D62"/>
    <w:multiLevelType w:val="hybridMultilevel"/>
    <w:tmpl w:val="33046718"/>
    <w:lvl w:ilvl="0" w:tplc="42648202">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7">
      <w:start w:val="1"/>
      <w:numFmt w:val="lowerLetter"/>
      <w:lvlText w:val="%2)"/>
      <w:lvlJc w:val="left"/>
      <w:pPr>
        <w:ind w:left="360" w:hanging="360"/>
      </w:pPr>
      <w:rPr>
        <w:rFonts w:hint="default"/>
      </w:rPr>
    </w:lvl>
    <w:lvl w:ilvl="2" w:tplc="21A669DC">
      <w:start w:val="1"/>
      <w:numFmt w:val="lowerRoman"/>
      <w:lvlText w:val="%3."/>
      <w:lvlJc w:val="right"/>
      <w:pPr>
        <w:ind w:left="2160" w:hanging="180"/>
      </w:pPr>
      <w:rPr>
        <w:b w:val="0"/>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5DF964D5"/>
    <w:multiLevelType w:val="hybridMultilevel"/>
    <w:tmpl w:val="053E9F9A"/>
    <w:lvl w:ilvl="0" w:tplc="8E3AC526">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4D5F06"/>
    <w:multiLevelType w:val="hybridMultilevel"/>
    <w:tmpl w:val="489879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0781C59"/>
    <w:multiLevelType w:val="hybridMultilevel"/>
    <w:tmpl w:val="71AC2BCA"/>
    <w:lvl w:ilvl="0" w:tplc="42648202">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08A6189"/>
    <w:multiLevelType w:val="hybridMultilevel"/>
    <w:tmpl w:val="EA14A6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6145233"/>
    <w:multiLevelType w:val="hybridMultilevel"/>
    <w:tmpl w:val="4A80896C"/>
    <w:lvl w:ilvl="0" w:tplc="D382AA38">
      <w:start w:val="1"/>
      <w:numFmt w:val="decimal"/>
      <w:lvlText w:val="%1."/>
      <w:lvlJc w:val="left"/>
      <w:pPr>
        <w:ind w:left="361" w:firstLine="0"/>
      </w:pPr>
      <w:rPr>
        <w:rFonts w:ascii="Calibri" w:eastAsia="Calibri" w:hAnsi="Calibri" w:cs="Calibri" w:hint="default"/>
        <w:b w:val="0"/>
        <w:i w:val="0"/>
        <w:strike w:val="0"/>
        <w:dstrike w:val="0"/>
        <w:color w:val="000000"/>
        <w:sz w:val="22"/>
        <w:szCs w:val="22"/>
        <w:u w:val="none" w:color="000000"/>
        <w:vertAlign w:val="baseline"/>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8222D1A"/>
    <w:multiLevelType w:val="hybridMultilevel"/>
    <w:tmpl w:val="CAB65164"/>
    <w:lvl w:ilvl="0" w:tplc="C5E2204A">
      <w:start w:val="2"/>
      <w:numFmt w:val="decimal"/>
      <w:lvlText w:val="%1."/>
      <w:lvlJc w:val="left"/>
      <w:pPr>
        <w:tabs>
          <w:tab w:val="num" w:pos="360"/>
        </w:tabs>
        <w:ind w:left="360" w:hanging="360"/>
      </w:pPr>
      <w:rPr>
        <w:rFonts w:hint="default"/>
        <w:b w:val="0"/>
        <w:sz w:val="22"/>
        <w:szCs w:val="24"/>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1C2CD6"/>
    <w:multiLevelType w:val="hybridMultilevel"/>
    <w:tmpl w:val="8208DD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0A20DD"/>
    <w:multiLevelType w:val="hybridMultilevel"/>
    <w:tmpl w:val="554801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735992"/>
    <w:multiLevelType w:val="hybridMultilevel"/>
    <w:tmpl w:val="F37A5ACA"/>
    <w:lvl w:ilvl="0" w:tplc="75DA87A6">
      <w:start w:val="1"/>
      <w:numFmt w:val="decimal"/>
      <w:lvlText w:val="%1."/>
      <w:lvlJc w:val="left"/>
      <w:pPr>
        <w:ind w:left="720" w:hanging="360"/>
      </w:pPr>
    </w:lvl>
    <w:lvl w:ilvl="1" w:tplc="04090017">
      <w:start w:val="1"/>
      <w:numFmt w:val="lowerLetter"/>
      <w:lvlText w:val="%2)"/>
      <w:lvlJc w:val="left"/>
      <w:pPr>
        <w:ind w:left="360" w:hanging="360"/>
      </w:pPr>
      <w:rPr>
        <w:rFonts w:hint="default"/>
      </w:rPr>
    </w:lvl>
    <w:lvl w:ilvl="2" w:tplc="21A669DC">
      <w:start w:val="1"/>
      <w:numFmt w:val="lowerRoman"/>
      <w:lvlText w:val="%3."/>
      <w:lvlJc w:val="right"/>
      <w:pPr>
        <w:ind w:left="2160" w:hanging="180"/>
      </w:pPr>
      <w:rPr>
        <w:b w:val="0"/>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0" w15:restartNumberingAfterBreak="0">
    <w:nsid w:val="78302A44"/>
    <w:multiLevelType w:val="hybridMultilevel"/>
    <w:tmpl w:val="3C64581C"/>
    <w:lvl w:ilvl="0" w:tplc="D3F87334">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87B6AD1"/>
    <w:multiLevelType w:val="hybridMultilevel"/>
    <w:tmpl w:val="B8EA60EE"/>
    <w:lvl w:ilvl="0" w:tplc="19761502">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F9414D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26CEC1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29A059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A8E91C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B7EBDE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27C1144">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0F402A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A98488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8B91B44"/>
    <w:multiLevelType w:val="hybridMultilevel"/>
    <w:tmpl w:val="642666FC"/>
    <w:lvl w:ilvl="0" w:tplc="50A8BC92">
      <w:start w:val="6"/>
      <w:numFmt w:val="decimal"/>
      <w:lvlText w:val="%1."/>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54CB4A">
      <w:start w:val="1"/>
      <w:numFmt w:val="lowerLetter"/>
      <w:lvlText w:val="%2)"/>
      <w:lvlJc w:val="left"/>
      <w:pPr>
        <w:ind w:left="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83C4968">
      <w:start w:val="1"/>
      <w:numFmt w:val="lowerRoman"/>
      <w:lvlText w:val="%3"/>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B23382">
      <w:start w:val="1"/>
      <w:numFmt w:val="decimal"/>
      <w:lvlText w:val="%4"/>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22D032">
      <w:start w:val="1"/>
      <w:numFmt w:val="lowerLetter"/>
      <w:lvlText w:val="%5"/>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09ADDC8">
      <w:start w:val="1"/>
      <w:numFmt w:val="lowerRoman"/>
      <w:lvlText w:val="%6"/>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24C23DA">
      <w:start w:val="1"/>
      <w:numFmt w:val="decimal"/>
      <w:lvlText w:val="%7"/>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A3AD264">
      <w:start w:val="1"/>
      <w:numFmt w:val="lowerLetter"/>
      <w:lvlText w:val="%8"/>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9CF324">
      <w:start w:val="1"/>
      <w:numFmt w:val="lowerRoman"/>
      <w:lvlText w:val="%9"/>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ADF08B3"/>
    <w:multiLevelType w:val="hybridMultilevel"/>
    <w:tmpl w:val="D1FA21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AF319AE"/>
    <w:multiLevelType w:val="hybridMultilevel"/>
    <w:tmpl w:val="CF522D28"/>
    <w:lvl w:ilvl="0" w:tplc="04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E013BA1"/>
    <w:multiLevelType w:val="hybridMultilevel"/>
    <w:tmpl w:val="89E81930"/>
    <w:lvl w:ilvl="0" w:tplc="70446708">
      <w:start w:val="8"/>
      <w:numFmt w:val="decimal"/>
      <w:lvlText w:val="%1."/>
      <w:lvlJc w:val="left"/>
      <w:pPr>
        <w:ind w:left="720" w:hanging="360"/>
      </w:pPr>
      <w:rPr>
        <w:rFonts w:hint="default"/>
        <w:b w:val="0"/>
        <w:sz w:val="22"/>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FB933B9"/>
    <w:multiLevelType w:val="hybridMultilevel"/>
    <w:tmpl w:val="B9FC6E9C"/>
    <w:styleLink w:val="ImportedStyle111"/>
    <w:lvl w:ilvl="0" w:tplc="C5E2204A">
      <w:start w:val="2"/>
      <w:numFmt w:val="decimal"/>
      <w:lvlText w:val="%1."/>
      <w:lvlJc w:val="left"/>
      <w:pPr>
        <w:tabs>
          <w:tab w:val="num" w:pos="360"/>
        </w:tabs>
        <w:ind w:left="360" w:hanging="360"/>
      </w:pPr>
      <w:rPr>
        <w:rFonts w:hint="default"/>
        <w:b w:val="0"/>
        <w:sz w:val="22"/>
        <w:szCs w:val="24"/>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8678598">
    <w:abstractNumId w:val="5"/>
  </w:num>
  <w:num w:numId="2" w16cid:durableId="1095595808">
    <w:abstractNumId w:val="0"/>
  </w:num>
  <w:num w:numId="3" w16cid:durableId="309558484">
    <w:abstractNumId w:val="27"/>
  </w:num>
  <w:num w:numId="4" w16cid:durableId="1681204291">
    <w:abstractNumId w:val="6"/>
  </w:num>
  <w:num w:numId="5" w16cid:durableId="1987974542">
    <w:abstractNumId w:val="36"/>
  </w:num>
  <w:num w:numId="6" w16cid:durableId="537932948">
    <w:abstractNumId w:val="8"/>
  </w:num>
  <w:num w:numId="7" w16cid:durableId="1509447545">
    <w:abstractNumId w:val="29"/>
  </w:num>
  <w:num w:numId="8" w16cid:durableId="646859789">
    <w:abstractNumId w:val="12"/>
  </w:num>
  <w:num w:numId="9" w16cid:durableId="673148386">
    <w:abstractNumId w:val="16"/>
  </w:num>
  <w:num w:numId="10" w16cid:durableId="1639804299">
    <w:abstractNumId w:val="7"/>
  </w:num>
  <w:num w:numId="11" w16cid:durableId="1600604960">
    <w:abstractNumId w:val="11"/>
  </w:num>
  <w:num w:numId="12" w16cid:durableId="52894315">
    <w:abstractNumId w:val="32"/>
  </w:num>
  <w:num w:numId="13" w16cid:durableId="490410071">
    <w:abstractNumId w:val="13"/>
  </w:num>
  <w:num w:numId="14" w16cid:durableId="1499806600">
    <w:abstractNumId w:val="18"/>
  </w:num>
  <w:num w:numId="15" w16cid:durableId="1659504334">
    <w:abstractNumId w:val="33"/>
  </w:num>
  <w:num w:numId="16" w16cid:durableId="940525314">
    <w:abstractNumId w:val="25"/>
  </w:num>
  <w:num w:numId="17" w16cid:durableId="956257532">
    <w:abstractNumId w:val="10"/>
  </w:num>
  <w:num w:numId="18" w16cid:durableId="88964441">
    <w:abstractNumId w:val="19"/>
  </w:num>
  <w:num w:numId="19" w16cid:durableId="1114713667">
    <w:abstractNumId w:val="34"/>
  </w:num>
  <w:num w:numId="20" w16cid:durableId="1343581200">
    <w:abstractNumId w:val="17"/>
    <w:lvlOverride w:ilvl="0">
      <w:lvl w:ilvl="0" w:tplc="22D00E5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42D099B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A7863022">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0E4CE7E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8C5AD3A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D7AA43B6">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2F32F7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F5A0A7D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53FC3D7A">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 w16cid:durableId="1427843026">
    <w:abstractNumId w:val="4"/>
  </w:num>
  <w:num w:numId="22" w16cid:durableId="1712341536">
    <w:abstractNumId w:val="20"/>
  </w:num>
  <w:num w:numId="23" w16cid:durableId="1706102869">
    <w:abstractNumId w:val="30"/>
  </w:num>
  <w:num w:numId="24" w16cid:durableId="1390573410">
    <w:abstractNumId w:val="24"/>
  </w:num>
  <w:num w:numId="25" w16cid:durableId="1904021801">
    <w:abstractNumId w:val="22"/>
  </w:num>
  <w:num w:numId="26" w16cid:durableId="244146838">
    <w:abstractNumId w:val="26"/>
  </w:num>
  <w:num w:numId="27" w16cid:durableId="386925085">
    <w:abstractNumId w:val="23"/>
  </w:num>
  <w:num w:numId="28" w16cid:durableId="1512639877">
    <w:abstractNumId w:val="21"/>
  </w:num>
  <w:num w:numId="29" w16cid:durableId="287056097">
    <w:abstractNumId w:val="3"/>
  </w:num>
  <w:num w:numId="30" w16cid:durableId="1837376931">
    <w:abstractNumId w:val="35"/>
  </w:num>
  <w:num w:numId="31" w16cid:durableId="845249288">
    <w:abstractNumId w:val="14"/>
  </w:num>
  <w:num w:numId="32" w16cid:durableId="551238511">
    <w:abstractNumId w:val="2"/>
  </w:num>
  <w:num w:numId="33" w16cid:durableId="1054934307">
    <w:abstractNumId w:val="31"/>
  </w:num>
  <w:num w:numId="34" w16cid:durableId="373697899">
    <w:abstractNumId w:val="9"/>
  </w:num>
  <w:num w:numId="35" w16cid:durableId="1812936698">
    <w:abstractNumId w:val="15"/>
  </w:num>
  <w:num w:numId="36" w16cid:durableId="1446118846">
    <w:abstractNumId w:val="28"/>
  </w:num>
  <w:num w:numId="37" w16cid:durableId="1995719343">
    <w:abstractNumId w:val="1"/>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y Rich">
    <w15:presenceInfo w15:providerId="Windows Live" w15:userId="46c425d0161140f9"/>
  </w15:person>
  <w15:person w15:author="K. Rich">
    <w15:presenceInfo w15:providerId="Windows Live" w15:userId="d8eec60a1fac42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ocumentProtection w:edit="trackedChanges" w:enforcement="1" w:cryptProviderType="rsaAES" w:cryptAlgorithmClass="hash" w:cryptAlgorithmType="typeAny" w:cryptAlgorithmSid="14" w:cryptSpinCount="100000" w:hash="0TcK1EP6JRdPYi8N84LdW0LqvWDi9gIXEL7N/xpokijexAmdugTXx1BnqAD9zaXfisNSj0cFqzoBmSPlyeE89w==" w:salt="/GFadTz6e26HyCKiccDV+A=="/>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D0"/>
    <w:rsid w:val="000021A6"/>
    <w:rsid w:val="00004931"/>
    <w:rsid w:val="000073BD"/>
    <w:rsid w:val="00011D7F"/>
    <w:rsid w:val="00012025"/>
    <w:rsid w:val="0001329D"/>
    <w:rsid w:val="00013D9E"/>
    <w:rsid w:val="00022016"/>
    <w:rsid w:val="0002211A"/>
    <w:rsid w:val="00022D7E"/>
    <w:rsid w:val="000244E4"/>
    <w:rsid w:val="000250CC"/>
    <w:rsid w:val="00027651"/>
    <w:rsid w:val="0002765F"/>
    <w:rsid w:val="0002790E"/>
    <w:rsid w:val="00027B89"/>
    <w:rsid w:val="00030DD3"/>
    <w:rsid w:val="00033D6E"/>
    <w:rsid w:val="0003429E"/>
    <w:rsid w:val="0004392A"/>
    <w:rsid w:val="000454CB"/>
    <w:rsid w:val="000518DE"/>
    <w:rsid w:val="00053253"/>
    <w:rsid w:val="00054E9E"/>
    <w:rsid w:val="000565EC"/>
    <w:rsid w:val="00057405"/>
    <w:rsid w:val="00062082"/>
    <w:rsid w:val="000707B3"/>
    <w:rsid w:val="00072126"/>
    <w:rsid w:val="00072D93"/>
    <w:rsid w:val="000829CF"/>
    <w:rsid w:val="000833F1"/>
    <w:rsid w:val="00085D55"/>
    <w:rsid w:val="0009066D"/>
    <w:rsid w:val="00091DCA"/>
    <w:rsid w:val="00091DFE"/>
    <w:rsid w:val="000935ED"/>
    <w:rsid w:val="00096030"/>
    <w:rsid w:val="00096C69"/>
    <w:rsid w:val="000A0EC0"/>
    <w:rsid w:val="000A15E6"/>
    <w:rsid w:val="000A6B83"/>
    <w:rsid w:val="000A7308"/>
    <w:rsid w:val="000A7C31"/>
    <w:rsid w:val="000B0E16"/>
    <w:rsid w:val="000B139D"/>
    <w:rsid w:val="000B2ADA"/>
    <w:rsid w:val="000B4C10"/>
    <w:rsid w:val="000B6089"/>
    <w:rsid w:val="000B64B0"/>
    <w:rsid w:val="000B6F10"/>
    <w:rsid w:val="000C0CBF"/>
    <w:rsid w:val="000C101C"/>
    <w:rsid w:val="000C1456"/>
    <w:rsid w:val="000C1534"/>
    <w:rsid w:val="000C1EE4"/>
    <w:rsid w:val="000C3D8D"/>
    <w:rsid w:val="000C3E18"/>
    <w:rsid w:val="000C3E7C"/>
    <w:rsid w:val="000C57A9"/>
    <w:rsid w:val="000C5828"/>
    <w:rsid w:val="000C7C28"/>
    <w:rsid w:val="000D08B6"/>
    <w:rsid w:val="000D2711"/>
    <w:rsid w:val="000E0434"/>
    <w:rsid w:val="000E1E27"/>
    <w:rsid w:val="000E1E86"/>
    <w:rsid w:val="000E2768"/>
    <w:rsid w:val="000E37BE"/>
    <w:rsid w:val="000E3D56"/>
    <w:rsid w:val="000E4389"/>
    <w:rsid w:val="000E49DE"/>
    <w:rsid w:val="000E5334"/>
    <w:rsid w:val="000E6481"/>
    <w:rsid w:val="000F1516"/>
    <w:rsid w:val="000F2F9F"/>
    <w:rsid w:val="000F3FCB"/>
    <w:rsid w:val="000F4A54"/>
    <w:rsid w:val="000F6736"/>
    <w:rsid w:val="000F6D2B"/>
    <w:rsid w:val="000F77E5"/>
    <w:rsid w:val="00102A6A"/>
    <w:rsid w:val="0010317F"/>
    <w:rsid w:val="00103E57"/>
    <w:rsid w:val="00103FDF"/>
    <w:rsid w:val="001043E2"/>
    <w:rsid w:val="00104968"/>
    <w:rsid w:val="00110501"/>
    <w:rsid w:val="001119E2"/>
    <w:rsid w:val="0011386C"/>
    <w:rsid w:val="00115D75"/>
    <w:rsid w:val="00115D84"/>
    <w:rsid w:val="00116C22"/>
    <w:rsid w:val="00116ED1"/>
    <w:rsid w:val="00117F59"/>
    <w:rsid w:val="001243E5"/>
    <w:rsid w:val="001251D6"/>
    <w:rsid w:val="00125E05"/>
    <w:rsid w:val="00125EB7"/>
    <w:rsid w:val="00127213"/>
    <w:rsid w:val="00127B16"/>
    <w:rsid w:val="001302A7"/>
    <w:rsid w:val="00130B10"/>
    <w:rsid w:val="0013163C"/>
    <w:rsid w:val="00132194"/>
    <w:rsid w:val="00134EF1"/>
    <w:rsid w:val="00135B9B"/>
    <w:rsid w:val="00135D9A"/>
    <w:rsid w:val="001378AD"/>
    <w:rsid w:val="0014155C"/>
    <w:rsid w:val="001416FD"/>
    <w:rsid w:val="001446EC"/>
    <w:rsid w:val="00144924"/>
    <w:rsid w:val="00145218"/>
    <w:rsid w:val="001453EA"/>
    <w:rsid w:val="00146F11"/>
    <w:rsid w:val="00150C4F"/>
    <w:rsid w:val="00151707"/>
    <w:rsid w:val="0015245F"/>
    <w:rsid w:val="00153305"/>
    <w:rsid w:val="0015358C"/>
    <w:rsid w:val="00153CE2"/>
    <w:rsid w:val="00157428"/>
    <w:rsid w:val="00162324"/>
    <w:rsid w:val="00166DE2"/>
    <w:rsid w:val="00173301"/>
    <w:rsid w:val="0017353E"/>
    <w:rsid w:val="00176008"/>
    <w:rsid w:val="00176619"/>
    <w:rsid w:val="00176ABC"/>
    <w:rsid w:val="00177192"/>
    <w:rsid w:val="00182767"/>
    <w:rsid w:val="00183E7D"/>
    <w:rsid w:val="001848E4"/>
    <w:rsid w:val="001851C0"/>
    <w:rsid w:val="00187A29"/>
    <w:rsid w:val="001911A5"/>
    <w:rsid w:val="00191235"/>
    <w:rsid w:val="00191F69"/>
    <w:rsid w:val="00194EBB"/>
    <w:rsid w:val="0019609B"/>
    <w:rsid w:val="001A1F1E"/>
    <w:rsid w:val="001A3DC1"/>
    <w:rsid w:val="001A4D72"/>
    <w:rsid w:val="001A5BB6"/>
    <w:rsid w:val="001A5D12"/>
    <w:rsid w:val="001A7401"/>
    <w:rsid w:val="001B36B1"/>
    <w:rsid w:val="001B5B0F"/>
    <w:rsid w:val="001C3585"/>
    <w:rsid w:val="001C3FD0"/>
    <w:rsid w:val="001C4121"/>
    <w:rsid w:val="001C5445"/>
    <w:rsid w:val="001D243A"/>
    <w:rsid w:val="001D536F"/>
    <w:rsid w:val="001E3EE3"/>
    <w:rsid w:val="001E4A87"/>
    <w:rsid w:val="001E5EB8"/>
    <w:rsid w:val="001F084C"/>
    <w:rsid w:val="001F08F7"/>
    <w:rsid w:val="001F3C25"/>
    <w:rsid w:val="001F7D44"/>
    <w:rsid w:val="001F7F75"/>
    <w:rsid w:val="0020649D"/>
    <w:rsid w:val="002072A9"/>
    <w:rsid w:val="00211B59"/>
    <w:rsid w:val="002127C8"/>
    <w:rsid w:val="00212EDB"/>
    <w:rsid w:val="00213C45"/>
    <w:rsid w:val="00213CCE"/>
    <w:rsid w:val="0021446E"/>
    <w:rsid w:val="002153FC"/>
    <w:rsid w:val="00217F92"/>
    <w:rsid w:val="00222764"/>
    <w:rsid w:val="002245C1"/>
    <w:rsid w:val="002247EC"/>
    <w:rsid w:val="00232016"/>
    <w:rsid w:val="0023352B"/>
    <w:rsid w:val="00234AFF"/>
    <w:rsid w:val="00234D36"/>
    <w:rsid w:val="00234F7E"/>
    <w:rsid w:val="002362B6"/>
    <w:rsid w:val="002406D6"/>
    <w:rsid w:val="002430F8"/>
    <w:rsid w:val="00243DE0"/>
    <w:rsid w:val="00243F2F"/>
    <w:rsid w:val="0024478C"/>
    <w:rsid w:val="002450E1"/>
    <w:rsid w:val="002525BD"/>
    <w:rsid w:val="0025335D"/>
    <w:rsid w:val="00255A39"/>
    <w:rsid w:val="0025681B"/>
    <w:rsid w:val="002570C8"/>
    <w:rsid w:val="002574B8"/>
    <w:rsid w:val="00262663"/>
    <w:rsid w:val="00262E92"/>
    <w:rsid w:val="0026416E"/>
    <w:rsid w:val="00266537"/>
    <w:rsid w:val="002726A7"/>
    <w:rsid w:val="00275089"/>
    <w:rsid w:val="0027705D"/>
    <w:rsid w:val="00277BAE"/>
    <w:rsid w:val="00283E9D"/>
    <w:rsid w:val="002849C9"/>
    <w:rsid w:val="00291E49"/>
    <w:rsid w:val="00291E99"/>
    <w:rsid w:val="002927F6"/>
    <w:rsid w:val="002969D6"/>
    <w:rsid w:val="002A4198"/>
    <w:rsid w:val="002A45D9"/>
    <w:rsid w:val="002A5C4E"/>
    <w:rsid w:val="002A72C2"/>
    <w:rsid w:val="002A742F"/>
    <w:rsid w:val="002B0C43"/>
    <w:rsid w:val="002B1864"/>
    <w:rsid w:val="002B301B"/>
    <w:rsid w:val="002B328D"/>
    <w:rsid w:val="002B48ED"/>
    <w:rsid w:val="002B6A12"/>
    <w:rsid w:val="002B73DF"/>
    <w:rsid w:val="002C1B66"/>
    <w:rsid w:val="002C2251"/>
    <w:rsid w:val="002C2F8E"/>
    <w:rsid w:val="002C51E2"/>
    <w:rsid w:val="002C6499"/>
    <w:rsid w:val="002D08E7"/>
    <w:rsid w:val="002D1E4E"/>
    <w:rsid w:val="002D30B5"/>
    <w:rsid w:val="002D7D49"/>
    <w:rsid w:val="002E20C8"/>
    <w:rsid w:val="002E49CA"/>
    <w:rsid w:val="002E55EF"/>
    <w:rsid w:val="002F1150"/>
    <w:rsid w:val="002F1A80"/>
    <w:rsid w:val="002F3110"/>
    <w:rsid w:val="002F3ED5"/>
    <w:rsid w:val="002F638E"/>
    <w:rsid w:val="0030105A"/>
    <w:rsid w:val="003047DF"/>
    <w:rsid w:val="00306F74"/>
    <w:rsid w:val="00307C3A"/>
    <w:rsid w:val="00310866"/>
    <w:rsid w:val="003126B4"/>
    <w:rsid w:val="003134A8"/>
    <w:rsid w:val="00315DFD"/>
    <w:rsid w:val="00315E0E"/>
    <w:rsid w:val="00317065"/>
    <w:rsid w:val="003173ED"/>
    <w:rsid w:val="003201D7"/>
    <w:rsid w:val="00321AEC"/>
    <w:rsid w:val="00324380"/>
    <w:rsid w:val="00325AC3"/>
    <w:rsid w:val="0032747C"/>
    <w:rsid w:val="00327962"/>
    <w:rsid w:val="00327F44"/>
    <w:rsid w:val="00330885"/>
    <w:rsid w:val="003312F1"/>
    <w:rsid w:val="0033265C"/>
    <w:rsid w:val="003329A6"/>
    <w:rsid w:val="00332DBC"/>
    <w:rsid w:val="00333E39"/>
    <w:rsid w:val="00337410"/>
    <w:rsid w:val="0034125C"/>
    <w:rsid w:val="00341F51"/>
    <w:rsid w:val="00345DDC"/>
    <w:rsid w:val="0034653B"/>
    <w:rsid w:val="00346A38"/>
    <w:rsid w:val="0034735A"/>
    <w:rsid w:val="00351A6B"/>
    <w:rsid w:val="00351B49"/>
    <w:rsid w:val="003541E0"/>
    <w:rsid w:val="003549BB"/>
    <w:rsid w:val="00356CA0"/>
    <w:rsid w:val="00357F21"/>
    <w:rsid w:val="003632EB"/>
    <w:rsid w:val="0036378F"/>
    <w:rsid w:val="00363A1C"/>
    <w:rsid w:val="00365347"/>
    <w:rsid w:val="0036565B"/>
    <w:rsid w:val="00366B29"/>
    <w:rsid w:val="003703D9"/>
    <w:rsid w:val="00372041"/>
    <w:rsid w:val="00376D48"/>
    <w:rsid w:val="0038285E"/>
    <w:rsid w:val="003828F7"/>
    <w:rsid w:val="00383030"/>
    <w:rsid w:val="00383ADE"/>
    <w:rsid w:val="00384B1C"/>
    <w:rsid w:val="00385FA5"/>
    <w:rsid w:val="00386785"/>
    <w:rsid w:val="00390595"/>
    <w:rsid w:val="00392758"/>
    <w:rsid w:val="003928F5"/>
    <w:rsid w:val="003936C3"/>
    <w:rsid w:val="00395002"/>
    <w:rsid w:val="003954D6"/>
    <w:rsid w:val="00396F47"/>
    <w:rsid w:val="003A034F"/>
    <w:rsid w:val="003A4545"/>
    <w:rsid w:val="003A45DB"/>
    <w:rsid w:val="003B011B"/>
    <w:rsid w:val="003B10BE"/>
    <w:rsid w:val="003B1D73"/>
    <w:rsid w:val="003B23F7"/>
    <w:rsid w:val="003B7A8E"/>
    <w:rsid w:val="003B7AD8"/>
    <w:rsid w:val="003C0FC9"/>
    <w:rsid w:val="003C1052"/>
    <w:rsid w:val="003C4764"/>
    <w:rsid w:val="003C51BD"/>
    <w:rsid w:val="003C61FD"/>
    <w:rsid w:val="003C6A58"/>
    <w:rsid w:val="003C6D27"/>
    <w:rsid w:val="003C6F04"/>
    <w:rsid w:val="003D084F"/>
    <w:rsid w:val="003D12BC"/>
    <w:rsid w:val="003D3D84"/>
    <w:rsid w:val="003D4152"/>
    <w:rsid w:val="003D715A"/>
    <w:rsid w:val="003E0356"/>
    <w:rsid w:val="003E3E7B"/>
    <w:rsid w:val="003E61E4"/>
    <w:rsid w:val="003E67C9"/>
    <w:rsid w:val="003E6885"/>
    <w:rsid w:val="003E696A"/>
    <w:rsid w:val="003E7BA1"/>
    <w:rsid w:val="003F2A53"/>
    <w:rsid w:val="003F4401"/>
    <w:rsid w:val="003F62DB"/>
    <w:rsid w:val="003F6934"/>
    <w:rsid w:val="00400C69"/>
    <w:rsid w:val="00401EF5"/>
    <w:rsid w:val="00403A41"/>
    <w:rsid w:val="004065E4"/>
    <w:rsid w:val="00410637"/>
    <w:rsid w:val="00411677"/>
    <w:rsid w:val="0041494A"/>
    <w:rsid w:val="0041757C"/>
    <w:rsid w:val="00417A45"/>
    <w:rsid w:val="00423DC9"/>
    <w:rsid w:val="00424295"/>
    <w:rsid w:val="004312EC"/>
    <w:rsid w:val="00435881"/>
    <w:rsid w:val="00441653"/>
    <w:rsid w:val="00444978"/>
    <w:rsid w:val="004571E7"/>
    <w:rsid w:val="0045793A"/>
    <w:rsid w:val="004615CD"/>
    <w:rsid w:val="00465B70"/>
    <w:rsid w:val="004700C7"/>
    <w:rsid w:val="004751B2"/>
    <w:rsid w:val="004759FB"/>
    <w:rsid w:val="004771C2"/>
    <w:rsid w:val="004771CC"/>
    <w:rsid w:val="0047722B"/>
    <w:rsid w:val="00477E04"/>
    <w:rsid w:val="004817F3"/>
    <w:rsid w:val="00481C35"/>
    <w:rsid w:val="004840C1"/>
    <w:rsid w:val="00487180"/>
    <w:rsid w:val="0049237B"/>
    <w:rsid w:val="00493448"/>
    <w:rsid w:val="00494CC7"/>
    <w:rsid w:val="00495E0B"/>
    <w:rsid w:val="004966F8"/>
    <w:rsid w:val="004A18E6"/>
    <w:rsid w:val="004A31E0"/>
    <w:rsid w:val="004A3B96"/>
    <w:rsid w:val="004B0B6D"/>
    <w:rsid w:val="004B157B"/>
    <w:rsid w:val="004B44F5"/>
    <w:rsid w:val="004B5E1A"/>
    <w:rsid w:val="004B69C6"/>
    <w:rsid w:val="004B7625"/>
    <w:rsid w:val="004C1261"/>
    <w:rsid w:val="004C18E5"/>
    <w:rsid w:val="004C1B8D"/>
    <w:rsid w:val="004C1CB8"/>
    <w:rsid w:val="004C3169"/>
    <w:rsid w:val="004C42BC"/>
    <w:rsid w:val="004C47A9"/>
    <w:rsid w:val="004C5CF4"/>
    <w:rsid w:val="004C6096"/>
    <w:rsid w:val="004D168F"/>
    <w:rsid w:val="004D3F2E"/>
    <w:rsid w:val="004D44A5"/>
    <w:rsid w:val="004D6163"/>
    <w:rsid w:val="004D6EE7"/>
    <w:rsid w:val="004E04C2"/>
    <w:rsid w:val="004E12C8"/>
    <w:rsid w:val="004E1F30"/>
    <w:rsid w:val="004E24CB"/>
    <w:rsid w:val="004F219F"/>
    <w:rsid w:val="004F3DEA"/>
    <w:rsid w:val="004F613B"/>
    <w:rsid w:val="00500761"/>
    <w:rsid w:val="005009AE"/>
    <w:rsid w:val="00501278"/>
    <w:rsid w:val="0050296F"/>
    <w:rsid w:val="0050307E"/>
    <w:rsid w:val="0050413A"/>
    <w:rsid w:val="005059BA"/>
    <w:rsid w:val="00505C46"/>
    <w:rsid w:val="00506700"/>
    <w:rsid w:val="00506B8C"/>
    <w:rsid w:val="0050734F"/>
    <w:rsid w:val="0051062D"/>
    <w:rsid w:val="0051141E"/>
    <w:rsid w:val="00512175"/>
    <w:rsid w:val="0051395D"/>
    <w:rsid w:val="0051494E"/>
    <w:rsid w:val="00516B96"/>
    <w:rsid w:val="00517FD8"/>
    <w:rsid w:val="005227C0"/>
    <w:rsid w:val="00524C2D"/>
    <w:rsid w:val="00526ACE"/>
    <w:rsid w:val="005301D1"/>
    <w:rsid w:val="00533C6A"/>
    <w:rsid w:val="00533CA1"/>
    <w:rsid w:val="0053447F"/>
    <w:rsid w:val="00534CB3"/>
    <w:rsid w:val="00536879"/>
    <w:rsid w:val="00537330"/>
    <w:rsid w:val="00540154"/>
    <w:rsid w:val="00542521"/>
    <w:rsid w:val="00543307"/>
    <w:rsid w:val="00545667"/>
    <w:rsid w:val="00547335"/>
    <w:rsid w:val="0055112E"/>
    <w:rsid w:val="005524CD"/>
    <w:rsid w:val="00552B30"/>
    <w:rsid w:val="00553A77"/>
    <w:rsid w:val="005541B2"/>
    <w:rsid w:val="005549D9"/>
    <w:rsid w:val="00556806"/>
    <w:rsid w:val="00560455"/>
    <w:rsid w:val="00562C06"/>
    <w:rsid w:val="005652C2"/>
    <w:rsid w:val="0056542E"/>
    <w:rsid w:val="00567292"/>
    <w:rsid w:val="00567991"/>
    <w:rsid w:val="00570110"/>
    <w:rsid w:val="005714A3"/>
    <w:rsid w:val="0057420E"/>
    <w:rsid w:val="0058176D"/>
    <w:rsid w:val="0058375E"/>
    <w:rsid w:val="0058555A"/>
    <w:rsid w:val="005878D9"/>
    <w:rsid w:val="00593C83"/>
    <w:rsid w:val="00593DF2"/>
    <w:rsid w:val="00593E6D"/>
    <w:rsid w:val="00593FD5"/>
    <w:rsid w:val="00594839"/>
    <w:rsid w:val="005968E3"/>
    <w:rsid w:val="005969F1"/>
    <w:rsid w:val="005A2F1A"/>
    <w:rsid w:val="005A75FE"/>
    <w:rsid w:val="005A7754"/>
    <w:rsid w:val="005B0144"/>
    <w:rsid w:val="005B1725"/>
    <w:rsid w:val="005B1B93"/>
    <w:rsid w:val="005B2C84"/>
    <w:rsid w:val="005B4C36"/>
    <w:rsid w:val="005B545E"/>
    <w:rsid w:val="005B77FD"/>
    <w:rsid w:val="005B7867"/>
    <w:rsid w:val="005C183C"/>
    <w:rsid w:val="005C239D"/>
    <w:rsid w:val="005C350E"/>
    <w:rsid w:val="005C4AB5"/>
    <w:rsid w:val="005C5D73"/>
    <w:rsid w:val="005C7A42"/>
    <w:rsid w:val="005D232F"/>
    <w:rsid w:val="005D3F3A"/>
    <w:rsid w:val="005D4B69"/>
    <w:rsid w:val="005D5DD5"/>
    <w:rsid w:val="005D69CC"/>
    <w:rsid w:val="005D7CEE"/>
    <w:rsid w:val="005E1444"/>
    <w:rsid w:val="005E56FE"/>
    <w:rsid w:val="005E6085"/>
    <w:rsid w:val="005E7B09"/>
    <w:rsid w:val="005F20EE"/>
    <w:rsid w:val="005F2DD4"/>
    <w:rsid w:val="005F3498"/>
    <w:rsid w:val="005F5C65"/>
    <w:rsid w:val="005F770C"/>
    <w:rsid w:val="006011CA"/>
    <w:rsid w:val="0060160B"/>
    <w:rsid w:val="00601A83"/>
    <w:rsid w:val="0060636F"/>
    <w:rsid w:val="0061001A"/>
    <w:rsid w:val="00613235"/>
    <w:rsid w:val="00613858"/>
    <w:rsid w:val="00614220"/>
    <w:rsid w:val="0061572F"/>
    <w:rsid w:val="00616020"/>
    <w:rsid w:val="00616CE4"/>
    <w:rsid w:val="00621353"/>
    <w:rsid w:val="00621AF6"/>
    <w:rsid w:val="006238D5"/>
    <w:rsid w:val="00624F8C"/>
    <w:rsid w:val="00625EBF"/>
    <w:rsid w:val="0062676C"/>
    <w:rsid w:val="0062693B"/>
    <w:rsid w:val="0063066E"/>
    <w:rsid w:val="00631B4D"/>
    <w:rsid w:val="00633255"/>
    <w:rsid w:val="00636200"/>
    <w:rsid w:val="00637A52"/>
    <w:rsid w:val="006402F9"/>
    <w:rsid w:val="0064049D"/>
    <w:rsid w:val="00642D0E"/>
    <w:rsid w:val="00643100"/>
    <w:rsid w:val="00645FC4"/>
    <w:rsid w:val="0065198A"/>
    <w:rsid w:val="00651A91"/>
    <w:rsid w:val="00657D61"/>
    <w:rsid w:val="00665620"/>
    <w:rsid w:val="00666721"/>
    <w:rsid w:val="0066702F"/>
    <w:rsid w:val="006705F8"/>
    <w:rsid w:val="00670B66"/>
    <w:rsid w:val="00670E4B"/>
    <w:rsid w:val="00672D43"/>
    <w:rsid w:val="006760F0"/>
    <w:rsid w:val="00682775"/>
    <w:rsid w:val="006834A3"/>
    <w:rsid w:val="0068643F"/>
    <w:rsid w:val="006876C7"/>
    <w:rsid w:val="00691D93"/>
    <w:rsid w:val="00693DAE"/>
    <w:rsid w:val="00695D93"/>
    <w:rsid w:val="006A09DD"/>
    <w:rsid w:val="006A12E7"/>
    <w:rsid w:val="006A1641"/>
    <w:rsid w:val="006A1A1E"/>
    <w:rsid w:val="006A2961"/>
    <w:rsid w:val="006A306C"/>
    <w:rsid w:val="006A3E1F"/>
    <w:rsid w:val="006A5395"/>
    <w:rsid w:val="006A5D3F"/>
    <w:rsid w:val="006A7E83"/>
    <w:rsid w:val="006B034E"/>
    <w:rsid w:val="006B2FAF"/>
    <w:rsid w:val="006B309B"/>
    <w:rsid w:val="006B462A"/>
    <w:rsid w:val="006B551E"/>
    <w:rsid w:val="006B6F5D"/>
    <w:rsid w:val="006C0420"/>
    <w:rsid w:val="006C3CD3"/>
    <w:rsid w:val="006C4138"/>
    <w:rsid w:val="006C420B"/>
    <w:rsid w:val="006C4A17"/>
    <w:rsid w:val="006C5509"/>
    <w:rsid w:val="006C6422"/>
    <w:rsid w:val="006D0E5A"/>
    <w:rsid w:val="006D129A"/>
    <w:rsid w:val="006D2F16"/>
    <w:rsid w:val="006D3E84"/>
    <w:rsid w:val="006D56D7"/>
    <w:rsid w:val="006D5AEA"/>
    <w:rsid w:val="006D6F38"/>
    <w:rsid w:val="006E0BF2"/>
    <w:rsid w:val="006E316E"/>
    <w:rsid w:val="006E44FF"/>
    <w:rsid w:val="006E5E16"/>
    <w:rsid w:val="006F3B31"/>
    <w:rsid w:val="006F3BF2"/>
    <w:rsid w:val="006F4D52"/>
    <w:rsid w:val="006F5229"/>
    <w:rsid w:val="00701E44"/>
    <w:rsid w:val="007051C2"/>
    <w:rsid w:val="00710595"/>
    <w:rsid w:val="00710873"/>
    <w:rsid w:val="00712901"/>
    <w:rsid w:val="00712EF7"/>
    <w:rsid w:val="0071613C"/>
    <w:rsid w:val="007163BC"/>
    <w:rsid w:val="00726612"/>
    <w:rsid w:val="00726AC2"/>
    <w:rsid w:val="007270CB"/>
    <w:rsid w:val="0073124B"/>
    <w:rsid w:val="0073198B"/>
    <w:rsid w:val="007343D9"/>
    <w:rsid w:val="0073778E"/>
    <w:rsid w:val="007379EF"/>
    <w:rsid w:val="007402F1"/>
    <w:rsid w:val="00741000"/>
    <w:rsid w:val="00742243"/>
    <w:rsid w:val="00744861"/>
    <w:rsid w:val="00745292"/>
    <w:rsid w:val="00745BB2"/>
    <w:rsid w:val="00745E38"/>
    <w:rsid w:val="007466B3"/>
    <w:rsid w:val="007476AA"/>
    <w:rsid w:val="0074794E"/>
    <w:rsid w:val="007514F9"/>
    <w:rsid w:val="007548CE"/>
    <w:rsid w:val="0075555B"/>
    <w:rsid w:val="007558BD"/>
    <w:rsid w:val="00762D22"/>
    <w:rsid w:val="00763396"/>
    <w:rsid w:val="007633D6"/>
    <w:rsid w:val="00764880"/>
    <w:rsid w:val="00764C2C"/>
    <w:rsid w:val="00765EA6"/>
    <w:rsid w:val="00766671"/>
    <w:rsid w:val="00766F79"/>
    <w:rsid w:val="0076758E"/>
    <w:rsid w:val="00770A67"/>
    <w:rsid w:val="007718D8"/>
    <w:rsid w:val="007735A5"/>
    <w:rsid w:val="007757EE"/>
    <w:rsid w:val="0077771C"/>
    <w:rsid w:val="0078337F"/>
    <w:rsid w:val="007849F1"/>
    <w:rsid w:val="00785990"/>
    <w:rsid w:val="00787100"/>
    <w:rsid w:val="00791F95"/>
    <w:rsid w:val="007952DD"/>
    <w:rsid w:val="00795BAA"/>
    <w:rsid w:val="007A10E7"/>
    <w:rsid w:val="007A4806"/>
    <w:rsid w:val="007A4B3F"/>
    <w:rsid w:val="007A544C"/>
    <w:rsid w:val="007A5D5C"/>
    <w:rsid w:val="007B1553"/>
    <w:rsid w:val="007B2258"/>
    <w:rsid w:val="007B3227"/>
    <w:rsid w:val="007B3930"/>
    <w:rsid w:val="007B4BAB"/>
    <w:rsid w:val="007B50DA"/>
    <w:rsid w:val="007B7357"/>
    <w:rsid w:val="007B7BA7"/>
    <w:rsid w:val="007C7AB2"/>
    <w:rsid w:val="007D05EF"/>
    <w:rsid w:val="007D1939"/>
    <w:rsid w:val="007D57DF"/>
    <w:rsid w:val="007E0443"/>
    <w:rsid w:val="007E29C8"/>
    <w:rsid w:val="007E31A5"/>
    <w:rsid w:val="007E31E7"/>
    <w:rsid w:val="007E66BC"/>
    <w:rsid w:val="007F1446"/>
    <w:rsid w:val="007F39AC"/>
    <w:rsid w:val="007F5047"/>
    <w:rsid w:val="007F5423"/>
    <w:rsid w:val="007F6174"/>
    <w:rsid w:val="007F6502"/>
    <w:rsid w:val="007F6D5F"/>
    <w:rsid w:val="0080017C"/>
    <w:rsid w:val="00800A2A"/>
    <w:rsid w:val="008016D7"/>
    <w:rsid w:val="008022B0"/>
    <w:rsid w:val="00802B13"/>
    <w:rsid w:val="00803A18"/>
    <w:rsid w:val="00804BED"/>
    <w:rsid w:val="0080705C"/>
    <w:rsid w:val="00807D7C"/>
    <w:rsid w:val="008110ED"/>
    <w:rsid w:val="00812075"/>
    <w:rsid w:val="0081356A"/>
    <w:rsid w:val="008164E1"/>
    <w:rsid w:val="00816A81"/>
    <w:rsid w:val="00817D27"/>
    <w:rsid w:val="00817E80"/>
    <w:rsid w:val="008216D5"/>
    <w:rsid w:val="00821BD5"/>
    <w:rsid w:val="00821BF0"/>
    <w:rsid w:val="00823DB3"/>
    <w:rsid w:val="00824ACA"/>
    <w:rsid w:val="00824CDF"/>
    <w:rsid w:val="00825215"/>
    <w:rsid w:val="00825C36"/>
    <w:rsid w:val="00825FD6"/>
    <w:rsid w:val="00826117"/>
    <w:rsid w:val="00826B6A"/>
    <w:rsid w:val="00830394"/>
    <w:rsid w:val="00831571"/>
    <w:rsid w:val="00835DA0"/>
    <w:rsid w:val="00840489"/>
    <w:rsid w:val="008446C5"/>
    <w:rsid w:val="00844AD6"/>
    <w:rsid w:val="00845970"/>
    <w:rsid w:val="00846200"/>
    <w:rsid w:val="00846208"/>
    <w:rsid w:val="00847F64"/>
    <w:rsid w:val="00850008"/>
    <w:rsid w:val="00851B84"/>
    <w:rsid w:val="00851F8F"/>
    <w:rsid w:val="0085389F"/>
    <w:rsid w:val="00854AE2"/>
    <w:rsid w:val="00854BAA"/>
    <w:rsid w:val="00856607"/>
    <w:rsid w:val="008618D6"/>
    <w:rsid w:val="00862030"/>
    <w:rsid w:val="00862504"/>
    <w:rsid w:val="008656E5"/>
    <w:rsid w:val="00866321"/>
    <w:rsid w:val="00871899"/>
    <w:rsid w:val="00872E32"/>
    <w:rsid w:val="00874C13"/>
    <w:rsid w:val="008754C1"/>
    <w:rsid w:val="00875D83"/>
    <w:rsid w:val="008763D2"/>
    <w:rsid w:val="00876455"/>
    <w:rsid w:val="008873A8"/>
    <w:rsid w:val="00891894"/>
    <w:rsid w:val="00891956"/>
    <w:rsid w:val="00895FD8"/>
    <w:rsid w:val="008A1472"/>
    <w:rsid w:val="008A1628"/>
    <w:rsid w:val="008A26A2"/>
    <w:rsid w:val="008A3459"/>
    <w:rsid w:val="008A3748"/>
    <w:rsid w:val="008A6CBD"/>
    <w:rsid w:val="008B0DFD"/>
    <w:rsid w:val="008B146A"/>
    <w:rsid w:val="008B27C0"/>
    <w:rsid w:val="008B4302"/>
    <w:rsid w:val="008C0EB1"/>
    <w:rsid w:val="008C39DF"/>
    <w:rsid w:val="008C3F9C"/>
    <w:rsid w:val="008C4062"/>
    <w:rsid w:val="008C496A"/>
    <w:rsid w:val="008C645F"/>
    <w:rsid w:val="008D13E8"/>
    <w:rsid w:val="008D1F84"/>
    <w:rsid w:val="008D2931"/>
    <w:rsid w:val="008D5EFC"/>
    <w:rsid w:val="008E29A2"/>
    <w:rsid w:val="008E3C99"/>
    <w:rsid w:val="008E52BB"/>
    <w:rsid w:val="008E7B7B"/>
    <w:rsid w:val="008F0708"/>
    <w:rsid w:val="008F1436"/>
    <w:rsid w:val="008F5456"/>
    <w:rsid w:val="008F5A6C"/>
    <w:rsid w:val="008F6602"/>
    <w:rsid w:val="00900323"/>
    <w:rsid w:val="009039E4"/>
    <w:rsid w:val="00903AAB"/>
    <w:rsid w:val="00904A9B"/>
    <w:rsid w:val="00905906"/>
    <w:rsid w:val="009068C8"/>
    <w:rsid w:val="00907565"/>
    <w:rsid w:val="009105D0"/>
    <w:rsid w:val="00912BED"/>
    <w:rsid w:val="009136C8"/>
    <w:rsid w:val="0091711D"/>
    <w:rsid w:val="00921605"/>
    <w:rsid w:val="00923EE6"/>
    <w:rsid w:val="0092405A"/>
    <w:rsid w:val="009253EA"/>
    <w:rsid w:val="00925D6B"/>
    <w:rsid w:val="00927E71"/>
    <w:rsid w:val="009307A1"/>
    <w:rsid w:val="0093149C"/>
    <w:rsid w:val="00932DC2"/>
    <w:rsid w:val="00932EDB"/>
    <w:rsid w:val="009337F2"/>
    <w:rsid w:val="009356D5"/>
    <w:rsid w:val="00935EC0"/>
    <w:rsid w:val="0093617C"/>
    <w:rsid w:val="009368A2"/>
    <w:rsid w:val="00936DE2"/>
    <w:rsid w:val="00937DC0"/>
    <w:rsid w:val="00941D94"/>
    <w:rsid w:val="009465DE"/>
    <w:rsid w:val="00947510"/>
    <w:rsid w:val="00960533"/>
    <w:rsid w:val="00960DD0"/>
    <w:rsid w:val="00964FFF"/>
    <w:rsid w:val="00971ADA"/>
    <w:rsid w:val="00971C7D"/>
    <w:rsid w:val="009720C3"/>
    <w:rsid w:val="0097631E"/>
    <w:rsid w:val="00977522"/>
    <w:rsid w:val="009802BF"/>
    <w:rsid w:val="009805BA"/>
    <w:rsid w:val="00987B3F"/>
    <w:rsid w:val="0099012D"/>
    <w:rsid w:val="009910EF"/>
    <w:rsid w:val="009930E2"/>
    <w:rsid w:val="00994BB5"/>
    <w:rsid w:val="009964F2"/>
    <w:rsid w:val="009971C8"/>
    <w:rsid w:val="00997956"/>
    <w:rsid w:val="00997FD3"/>
    <w:rsid w:val="009A2AD3"/>
    <w:rsid w:val="009A2F92"/>
    <w:rsid w:val="009A4552"/>
    <w:rsid w:val="009A5DBE"/>
    <w:rsid w:val="009A6BB5"/>
    <w:rsid w:val="009C0471"/>
    <w:rsid w:val="009C12DC"/>
    <w:rsid w:val="009C50F8"/>
    <w:rsid w:val="009D1150"/>
    <w:rsid w:val="009D2994"/>
    <w:rsid w:val="009D3675"/>
    <w:rsid w:val="009D40E8"/>
    <w:rsid w:val="009D5003"/>
    <w:rsid w:val="009E01D5"/>
    <w:rsid w:val="009E0AC8"/>
    <w:rsid w:val="009E3894"/>
    <w:rsid w:val="009E648D"/>
    <w:rsid w:val="009E7B35"/>
    <w:rsid w:val="009F31AE"/>
    <w:rsid w:val="009F3901"/>
    <w:rsid w:val="009F41E7"/>
    <w:rsid w:val="009F596D"/>
    <w:rsid w:val="009F6F15"/>
    <w:rsid w:val="00A0014A"/>
    <w:rsid w:val="00A00364"/>
    <w:rsid w:val="00A01FE4"/>
    <w:rsid w:val="00A02C6F"/>
    <w:rsid w:val="00A02F5C"/>
    <w:rsid w:val="00A04CBB"/>
    <w:rsid w:val="00A05738"/>
    <w:rsid w:val="00A07C1F"/>
    <w:rsid w:val="00A12C98"/>
    <w:rsid w:val="00A1380E"/>
    <w:rsid w:val="00A142AD"/>
    <w:rsid w:val="00A14316"/>
    <w:rsid w:val="00A15861"/>
    <w:rsid w:val="00A159F6"/>
    <w:rsid w:val="00A2122C"/>
    <w:rsid w:val="00A21F4A"/>
    <w:rsid w:val="00A22E22"/>
    <w:rsid w:val="00A23DEA"/>
    <w:rsid w:val="00A25AFE"/>
    <w:rsid w:val="00A27645"/>
    <w:rsid w:val="00A27E83"/>
    <w:rsid w:val="00A34430"/>
    <w:rsid w:val="00A34447"/>
    <w:rsid w:val="00A348E5"/>
    <w:rsid w:val="00A34DF6"/>
    <w:rsid w:val="00A4325D"/>
    <w:rsid w:val="00A43FBE"/>
    <w:rsid w:val="00A53182"/>
    <w:rsid w:val="00A532A7"/>
    <w:rsid w:val="00A5415A"/>
    <w:rsid w:val="00A56561"/>
    <w:rsid w:val="00A56F64"/>
    <w:rsid w:val="00A57618"/>
    <w:rsid w:val="00A57B21"/>
    <w:rsid w:val="00A604F2"/>
    <w:rsid w:val="00A62A63"/>
    <w:rsid w:val="00A63967"/>
    <w:rsid w:val="00A65479"/>
    <w:rsid w:val="00A6552E"/>
    <w:rsid w:val="00A6569F"/>
    <w:rsid w:val="00A662C1"/>
    <w:rsid w:val="00A67D67"/>
    <w:rsid w:val="00A717F4"/>
    <w:rsid w:val="00A73348"/>
    <w:rsid w:val="00A7409B"/>
    <w:rsid w:val="00A748B8"/>
    <w:rsid w:val="00A7650B"/>
    <w:rsid w:val="00A803DE"/>
    <w:rsid w:val="00A804DE"/>
    <w:rsid w:val="00A81617"/>
    <w:rsid w:val="00A81EC0"/>
    <w:rsid w:val="00A82140"/>
    <w:rsid w:val="00A84999"/>
    <w:rsid w:val="00A856CB"/>
    <w:rsid w:val="00A85B25"/>
    <w:rsid w:val="00A87AC5"/>
    <w:rsid w:val="00A90FFD"/>
    <w:rsid w:val="00A92607"/>
    <w:rsid w:val="00A93246"/>
    <w:rsid w:val="00A93A45"/>
    <w:rsid w:val="00A93D2E"/>
    <w:rsid w:val="00A97224"/>
    <w:rsid w:val="00A97EE7"/>
    <w:rsid w:val="00AA0FCE"/>
    <w:rsid w:val="00AA149C"/>
    <w:rsid w:val="00AA16D8"/>
    <w:rsid w:val="00AA1A29"/>
    <w:rsid w:val="00AA1AE7"/>
    <w:rsid w:val="00AA2C19"/>
    <w:rsid w:val="00AA5D20"/>
    <w:rsid w:val="00AA67CD"/>
    <w:rsid w:val="00AB0510"/>
    <w:rsid w:val="00AB0F30"/>
    <w:rsid w:val="00AB1E0C"/>
    <w:rsid w:val="00AC16D5"/>
    <w:rsid w:val="00AC675B"/>
    <w:rsid w:val="00AD0719"/>
    <w:rsid w:val="00AD1661"/>
    <w:rsid w:val="00AD333F"/>
    <w:rsid w:val="00AD4357"/>
    <w:rsid w:val="00AD6C20"/>
    <w:rsid w:val="00AE0257"/>
    <w:rsid w:val="00AE0982"/>
    <w:rsid w:val="00AE0BB4"/>
    <w:rsid w:val="00AE4B41"/>
    <w:rsid w:val="00AE6513"/>
    <w:rsid w:val="00AF0A2C"/>
    <w:rsid w:val="00AF0E66"/>
    <w:rsid w:val="00AF1B43"/>
    <w:rsid w:val="00AF40BB"/>
    <w:rsid w:val="00AF4644"/>
    <w:rsid w:val="00AF6329"/>
    <w:rsid w:val="00AF69D4"/>
    <w:rsid w:val="00AF6BF9"/>
    <w:rsid w:val="00AF768A"/>
    <w:rsid w:val="00AF7A5E"/>
    <w:rsid w:val="00B01ADD"/>
    <w:rsid w:val="00B07CC8"/>
    <w:rsid w:val="00B10AEC"/>
    <w:rsid w:val="00B11F91"/>
    <w:rsid w:val="00B1345A"/>
    <w:rsid w:val="00B138E4"/>
    <w:rsid w:val="00B15A64"/>
    <w:rsid w:val="00B177C2"/>
    <w:rsid w:val="00B20B2C"/>
    <w:rsid w:val="00B20EE5"/>
    <w:rsid w:val="00B21121"/>
    <w:rsid w:val="00B211E9"/>
    <w:rsid w:val="00B21C13"/>
    <w:rsid w:val="00B22B79"/>
    <w:rsid w:val="00B23472"/>
    <w:rsid w:val="00B24BE7"/>
    <w:rsid w:val="00B251CF"/>
    <w:rsid w:val="00B25DBD"/>
    <w:rsid w:val="00B2640B"/>
    <w:rsid w:val="00B26A3D"/>
    <w:rsid w:val="00B279A9"/>
    <w:rsid w:val="00B27D18"/>
    <w:rsid w:val="00B32600"/>
    <w:rsid w:val="00B368DB"/>
    <w:rsid w:val="00B36D85"/>
    <w:rsid w:val="00B37087"/>
    <w:rsid w:val="00B374C7"/>
    <w:rsid w:val="00B41D0F"/>
    <w:rsid w:val="00B4316D"/>
    <w:rsid w:val="00B43AF8"/>
    <w:rsid w:val="00B445DE"/>
    <w:rsid w:val="00B507D0"/>
    <w:rsid w:val="00B518BE"/>
    <w:rsid w:val="00B51B4A"/>
    <w:rsid w:val="00B534A9"/>
    <w:rsid w:val="00B540A6"/>
    <w:rsid w:val="00B550E2"/>
    <w:rsid w:val="00B563B8"/>
    <w:rsid w:val="00B6606D"/>
    <w:rsid w:val="00B66519"/>
    <w:rsid w:val="00B73626"/>
    <w:rsid w:val="00B7413C"/>
    <w:rsid w:val="00B74B88"/>
    <w:rsid w:val="00B75B4B"/>
    <w:rsid w:val="00B764FA"/>
    <w:rsid w:val="00B77EF3"/>
    <w:rsid w:val="00B80558"/>
    <w:rsid w:val="00B86258"/>
    <w:rsid w:val="00B87482"/>
    <w:rsid w:val="00B901C1"/>
    <w:rsid w:val="00B911CB"/>
    <w:rsid w:val="00B95C9C"/>
    <w:rsid w:val="00BA41FC"/>
    <w:rsid w:val="00BA502F"/>
    <w:rsid w:val="00BA5B98"/>
    <w:rsid w:val="00BA6F21"/>
    <w:rsid w:val="00BB0186"/>
    <w:rsid w:val="00BB0AD9"/>
    <w:rsid w:val="00BB23D7"/>
    <w:rsid w:val="00BB299F"/>
    <w:rsid w:val="00BC2628"/>
    <w:rsid w:val="00BC2E64"/>
    <w:rsid w:val="00BC521D"/>
    <w:rsid w:val="00BD08FF"/>
    <w:rsid w:val="00BD46C3"/>
    <w:rsid w:val="00BD6D96"/>
    <w:rsid w:val="00BD7D9B"/>
    <w:rsid w:val="00BE136F"/>
    <w:rsid w:val="00BE3646"/>
    <w:rsid w:val="00BE4D55"/>
    <w:rsid w:val="00BE6E41"/>
    <w:rsid w:val="00BF2C04"/>
    <w:rsid w:val="00BF46AC"/>
    <w:rsid w:val="00BF675F"/>
    <w:rsid w:val="00BF73CB"/>
    <w:rsid w:val="00BF780E"/>
    <w:rsid w:val="00C01F76"/>
    <w:rsid w:val="00C02A7D"/>
    <w:rsid w:val="00C04620"/>
    <w:rsid w:val="00C05588"/>
    <w:rsid w:val="00C05F4C"/>
    <w:rsid w:val="00C0730F"/>
    <w:rsid w:val="00C10522"/>
    <w:rsid w:val="00C147E2"/>
    <w:rsid w:val="00C171D7"/>
    <w:rsid w:val="00C17C85"/>
    <w:rsid w:val="00C200CD"/>
    <w:rsid w:val="00C22FB1"/>
    <w:rsid w:val="00C24135"/>
    <w:rsid w:val="00C2526D"/>
    <w:rsid w:val="00C3056F"/>
    <w:rsid w:val="00C36371"/>
    <w:rsid w:val="00C37F99"/>
    <w:rsid w:val="00C414A6"/>
    <w:rsid w:val="00C41B41"/>
    <w:rsid w:val="00C428A4"/>
    <w:rsid w:val="00C42AFA"/>
    <w:rsid w:val="00C44B2D"/>
    <w:rsid w:val="00C463B8"/>
    <w:rsid w:val="00C466B4"/>
    <w:rsid w:val="00C51017"/>
    <w:rsid w:val="00C558DE"/>
    <w:rsid w:val="00C56454"/>
    <w:rsid w:val="00C57ADE"/>
    <w:rsid w:val="00C61F3B"/>
    <w:rsid w:val="00C62795"/>
    <w:rsid w:val="00C62FF6"/>
    <w:rsid w:val="00C64841"/>
    <w:rsid w:val="00C64CB5"/>
    <w:rsid w:val="00C65C29"/>
    <w:rsid w:val="00C65F79"/>
    <w:rsid w:val="00C66194"/>
    <w:rsid w:val="00C66A6F"/>
    <w:rsid w:val="00C677BF"/>
    <w:rsid w:val="00C71B7E"/>
    <w:rsid w:val="00C73AF6"/>
    <w:rsid w:val="00C744B1"/>
    <w:rsid w:val="00C74A6E"/>
    <w:rsid w:val="00C759C0"/>
    <w:rsid w:val="00C76801"/>
    <w:rsid w:val="00C77257"/>
    <w:rsid w:val="00C77397"/>
    <w:rsid w:val="00C775F2"/>
    <w:rsid w:val="00C776F5"/>
    <w:rsid w:val="00C80E77"/>
    <w:rsid w:val="00C81EE0"/>
    <w:rsid w:val="00C825DF"/>
    <w:rsid w:val="00C840FA"/>
    <w:rsid w:val="00C901B0"/>
    <w:rsid w:val="00C91C28"/>
    <w:rsid w:val="00C92992"/>
    <w:rsid w:val="00C94076"/>
    <w:rsid w:val="00C95263"/>
    <w:rsid w:val="00C958CB"/>
    <w:rsid w:val="00C95C24"/>
    <w:rsid w:val="00C96B8D"/>
    <w:rsid w:val="00CA0B9E"/>
    <w:rsid w:val="00CA1A53"/>
    <w:rsid w:val="00CA2756"/>
    <w:rsid w:val="00CA3151"/>
    <w:rsid w:val="00CA389D"/>
    <w:rsid w:val="00CA509F"/>
    <w:rsid w:val="00CA54DA"/>
    <w:rsid w:val="00CA7449"/>
    <w:rsid w:val="00CA7BEE"/>
    <w:rsid w:val="00CB1FC7"/>
    <w:rsid w:val="00CB2E51"/>
    <w:rsid w:val="00CB3A05"/>
    <w:rsid w:val="00CB58CD"/>
    <w:rsid w:val="00CB7672"/>
    <w:rsid w:val="00CC0832"/>
    <w:rsid w:val="00CC2C3B"/>
    <w:rsid w:val="00CC3558"/>
    <w:rsid w:val="00CC3A09"/>
    <w:rsid w:val="00CC546F"/>
    <w:rsid w:val="00CC6AB9"/>
    <w:rsid w:val="00CC77EA"/>
    <w:rsid w:val="00CD0C01"/>
    <w:rsid w:val="00CD0CC7"/>
    <w:rsid w:val="00CD2665"/>
    <w:rsid w:val="00CD2BD7"/>
    <w:rsid w:val="00CD324D"/>
    <w:rsid w:val="00CD3373"/>
    <w:rsid w:val="00CD4602"/>
    <w:rsid w:val="00CD4BA7"/>
    <w:rsid w:val="00CD4D8D"/>
    <w:rsid w:val="00CD6FAD"/>
    <w:rsid w:val="00CE09F0"/>
    <w:rsid w:val="00CE2A19"/>
    <w:rsid w:val="00CE2B7D"/>
    <w:rsid w:val="00CE3053"/>
    <w:rsid w:val="00CE3EF8"/>
    <w:rsid w:val="00CE7EBC"/>
    <w:rsid w:val="00CF017A"/>
    <w:rsid w:val="00CF151C"/>
    <w:rsid w:val="00CF159A"/>
    <w:rsid w:val="00CF171B"/>
    <w:rsid w:val="00CF256E"/>
    <w:rsid w:val="00CF29BC"/>
    <w:rsid w:val="00CF3CE2"/>
    <w:rsid w:val="00CF749E"/>
    <w:rsid w:val="00D00562"/>
    <w:rsid w:val="00D00A98"/>
    <w:rsid w:val="00D02185"/>
    <w:rsid w:val="00D064C6"/>
    <w:rsid w:val="00D11E3A"/>
    <w:rsid w:val="00D11E43"/>
    <w:rsid w:val="00D12FE0"/>
    <w:rsid w:val="00D13AC9"/>
    <w:rsid w:val="00D16391"/>
    <w:rsid w:val="00D2310A"/>
    <w:rsid w:val="00D26B50"/>
    <w:rsid w:val="00D30C62"/>
    <w:rsid w:val="00D310C6"/>
    <w:rsid w:val="00D324DA"/>
    <w:rsid w:val="00D332DC"/>
    <w:rsid w:val="00D34BCB"/>
    <w:rsid w:val="00D35A38"/>
    <w:rsid w:val="00D363C4"/>
    <w:rsid w:val="00D3743E"/>
    <w:rsid w:val="00D37DA2"/>
    <w:rsid w:val="00D402E3"/>
    <w:rsid w:val="00D43188"/>
    <w:rsid w:val="00D44924"/>
    <w:rsid w:val="00D4656F"/>
    <w:rsid w:val="00D5023D"/>
    <w:rsid w:val="00D51241"/>
    <w:rsid w:val="00D5325A"/>
    <w:rsid w:val="00D537CB"/>
    <w:rsid w:val="00D53A5A"/>
    <w:rsid w:val="00D5424F"/>
    <w:rsid w:val="00D54449"/>
    <w:rsid w:val="00D5529D"/>
    <w:rsid w:val="00D55E49"/>
    <w:rsid w:val="00D57179"/>
    <w:rsid w:val="00D61FD7"/>
    <w:rsid w:val="00D6299B"/>
    <w:rsid w:val="00D62AD5"/>
    <w:rsid w:val="00D64853"/>
    <w:rsid w:val="00D64E89"/>
    <w:rsid w:val="00D66CA8"/>
    <w:rsid w:val="00D701CA"/>
    <w:rsid w:val="00D70F56"/>
    <w:rsid w:val="00D71D03"/>
    <w:rsid w:val="00D72986"/>
    <w:rsid w:val="00D73830"/>
    <w:rsid w:val="00D7406A"/>
    <w:rsid w:val="00D75309"/>
    <w:rsid w:val="00D7734E"/>
    <w:rsid w:val="00D800B6"/>
    <w:rsid w:val="00D804C6"/>
    <w:rsid w:val="00D8225A"/>
    <w:rsid w:val="00D84ADA"/>
    <w:rsid w:val="00D852BC"/>
    <w:rsid w:val="00D85A73"/>
    <w:rsid w:val="00D85EA4"/>
    <w:rsid w:val="00D87369"/>
    <w:rsid w:val="00D90ADA"/>
    <w:rsid w:val="00D90BAF"/>
    <w:rsid w:val="00D92B82"/>
    <w:rsid w:val="00D94B88"/>
    <w:rsid w:val="00DB2AA5"/>
    <w:rsid w:val="00DB3889"/>
    <w:rsid w:val="00DB3C98"/>
    <w:rsid w:val="00DB3F3F"/>
    <w:rsid w:val="00DB622B"/>
    <w:rsid w:val="00DB6AAD"/>
    <w:rsid w:val="00DB7D29"/>
    <w:rsid w:val="00DC0EED"/>
    <w:rsid w:val="00DC1A6C"/>
    <w:rsid w:val="00DC2662"/>
    <w:rsid w:val="00DC39E2"/>
    <w:rsid w:val="00DC40EC"/>
    <w:rsid w:val="00DC46BD"/>
    <w:rsid w:val="00DC6F68"/>
    <w:rsid w:val="00DC77D1"/>
    <w:rsid w:val="00DC78B6"/>
    <w:rsid w:val="00DD20FE"/>
    <w:rsid w:val="00DD3C3F"/>
    <w:rsid w:val="00DD5F90"/>
    <w:rsid w:val="00DD63D8"/>
    <w:rsid w:val="00DD7A31"/>
    <w:rsid w:val="00DE17DA"/>
    <w:rsid w:val="00DE1E29"/>
    <w:rsid w:val="00DE3BA0"/>
    <w:rsid w:val="00DE7421"/>
    <w:rsid w:val="00DF0A69"/>
    <w:rsid w:val="00DF10EE"/>
    <w:rsid w:val="00DF4FB2"/>
    <w:rsid w:val="00DF5330"/>
    <w:rsid w:val="00DF623A"/>
    <w:rsid w:val="00E00AFB"/>
    <w:rsid w:val="00E119A2"/>
    <w:rsid w:val="00E12262"/>
    <w:rsid w:val="00E131D3"/>
    <w:rsid w:val="00E135FA"/>
    <w:rsid w:val="00E1565E"/>
    <w:rsid w:val="00E15B65"/>
    <w:rsid w:val="00E2015C"/>
    <w:rsid w:val="00E23EFB"/>
    <w:rsid w:val="00E25EE7"/>
    <w:rsid w:val="00E27F20"/>
    <w:rsid w:val="00E30B00"/>
    <w:rsid w:val="00E30F59"/>
    <w:rsid w:val="00E31400"/>
    <w:rsid w:val="00E32552"/>
    <w:rsid w:val="00E33B06"/>
    <w:rsid w:val="00E34159"/>
    <w:rsid w:val="00E358B9"/>
    <w:rsid w:val="00E367DA"/>
    <w:rsid w:val="00E36F3F"/>
    <w:rsid w:val="00E371D4"/>
    <w:rsid w:val="00E40605"/>
    <w:rsid w:val="00E42D34"/>
    <w:rsid w:val="00E44F7C"/>
    <w:rsid w:val="00E455CA"/>
    <w:rsid w:val="00E4749B"/>
    <w:rsid w:val="00E47579"/>
    <w:rsid w:val="00E504A8"/>
    <w:rsid w:val="00E51702"/>
    <w:rsid w:val="00E5290A"/>
    <w:rsid w:val="00E578A1"/>
    <w:rsid w:val="00E61ABF"/>
    <w:rsid w:val="00E6255F"/>
    <w:rsid w:val="00E62C58"/>
    <w:rsid w:val="00E708B6"/>
    <w:rsid w:val="00E70B86"/>
    <w:rsid w:val="00E71676"/>
    <w:rsid w:val="00E7229E"/>
    <w:rsid w:val="00E722CB"/>
    <w:rsid w:val="00E7232C"/>
    <w:rsid w:val="00E7332A"/>
    <w:rsid w:val="00E7598A"/>
    <w:rsid w:val="00E75B44"/>
    <w:rsid w:val="00E8299C"/>
    <w:rsid w:val="00E831EA"/>
    <w:rsid w:val="00E90200"/>
    <w:rsid w:val="00E92A44"/>
    <w:rsid w:val="00E93772"/>
    <w:rsid w:val="00E94D49"/>
    <w:rsid w:val="00E95D65"/>
    <w:rsid w:val="00E95DD7"/>
    <w:rsid w:val="00E95F33"/>
    <w:rsid w:val="00E9640B"/>
    <w:rsid w:val="00EA10D7"/>
    <w:rsid w:val="00EA22E2"/>
    <w:rsid w:val="00EA26C0"/>
    <w:rsid w:val="00EA5316"/>
    <w:rsid w:val="00EA6EE7"/>
    <w:rsid w:val="00EA7AEB"/>
    <w:rsid w:val="00EA7F68"/>
    <w:rsid w:val="00EB21D7"/>
    <w:rsid w:val="00EB4E3A"/>
    <w:rsid w:val="00EC1A03"/>
    <w:rsid w:val="00EC4B97"/>
    <w:rsid w:val="00EC732C"/>
    <w:rsid w:val="00ED06FB"/>
    <w:rsid w:val="00ED3B2B"/>
    <w:rsid w:val="00ED6A0E"/>
    <w:rsid w:val="00ED7CC2"/>
    <w:rsid w:val="00EE29A7"/>
    <w:rsid w:val="00EE36CD"/>
    <w:rsid w:val="00EE4469"/>
    <w:rsid w:val="00EE4735"/>
    <w:rsid w:val="00EE6850"/>
    <w:rsid w:val="00EF115E"/>
    <w:rsid w:val="00EF2586"/>
    <w:rsid w:val="00EF3A4D"/>
    <w:rsid w:val="00EF4345"/>
    <w:rsid w:val="00EF5C7C"/>
    <w:rsid w:val="00EF6FFA"/>
    <w:rsid w:val="00F05361"/>
    <w:rsid w:val="00F060F8"/>
    <w:rsid w:val="00F064BB"/>
    <w:rsid w:val="00F11E0D"/>
    <w:rsid w:val="00F13715"/>
    <w:rsid w:val="00F14232"/>
    <w:rsid w:val="00F1479D"/>
    <w:rsid w:val="00F1492E"/>
    <w:rsid w:val="00F15913"/>
    <w:rsid w:val="00F17D20"/>
    <w:rsid w:val="00F20E2D"/>
    <w:rsid w:val="00F2105E"/>
    <w:rsid w:val="00F213C4"/>
    <w:rsid w:val="00F21463"/>
    <w:rsid w:val="00F26BEE"/>
    <w:rsid w:val="00F30C1D"/>
    <w:rsid w:val="00F30E1D"/>
    <w:rsid w:val="00F3160D"/>
    <w:rsid w:val="00F32240"/>
    <w:rsid w:val="00F3345B"/>
    <w:rsid w:val="00F335AB"/>
    <w:rsid w:val="00F35C91"/>
    <w:rsid w:val="00F35F78"/>
    <w:rsid w:val="00F37027"/>
    <w:rsid w:val="00F37862"/>
    <w:rsid w:val="00F413E5"/>
    <w:rsid w:val="00F41A77"/>
    <w:rsid w:val="00F41EFD"/>
    <w:rsid w:val="00F44523"/>
    <w:rsid w:val="00F45623"/>
    <w:rsid w:val="00F464A9"/>
    <w:rsid w:val="00F46ECD"/>
    <w:rsid w:val="00F50546"/>
    <w:rsid w:val="00F537C1"/>
    <w:rsid w:val="00F55E86"/>
    <w:rsid w:val="00F57008"/>
    <w:rsid w:val="00F61349"/>
    <w:rsid w:val="00F62043"/>
    <w:rsid w:val="00F648DA"/>
    <w:rsid w:val="00F65DFB"/>
    <w:rsid w:val="00F66745"/>
    <w:rsid w:val="00F7152A"/>
    <w:rsid w:val="00F75024"/>
    <w:rsid w:val="00F759CF"/>
    <w:rsid w:val="00F773D7"/>
    <w:rsid w:val="00F810B4"/>
    <w:rsid w:val="00F81A36"/>
    <w:rsid w:val="00F81AEB"/>
    <w:rsid w:val="00F81FCD"/>
    <w:rsid w:val="00F8263C"/>
    <w:rsid w:val="00F85AE4"/>
    <w:rsid w:val="00F91AF3"/>
    <w:rsid w:val="00F927D4"/>
    <w:rsid w:val="00F92E9A"/>
    <w:rsid w:val="00F95A91"/>
    <w:rsid w:val="00F97699"/>
    <w:rsid w:val="00FA0514"/>
    <w:rsid w:val="00FA260A"/>
    <w:rsid w:val="00FA442F"/>
    <w:rsid w:val="00FA549F"/>
    <w:rsid w:val="00FA641B"/>
    <w:rsid w:val="00FA6FD7"/>
    <w:rsid w:val="00FA7B1A"/>
    <w:rsid w:val="00FB011B"/>
    <w:rsid w:val="00FB2240"/>
    <w:rsid w:val="00FB2C77"/>
    <w:rsid w:val="00FB43F7"/>
    <w:rsid w:val="00FB6558"/>
    <w:rsid w:val="00FC10AF"/>
    <w:rsid w:val="00FC1463"/>
    <w:rsid w:val="00FC2CBD"/>
    <w:rsid w:val="00FC5C3D"/>
    <w:rsid w:val="00FD0EE5"/>
    <w:rsid w:val="00FD1B39"/>
    <w:rsid w:val="00FD3AD3"/>
    <w:rsid w:val="00FD4EDA"/>
    <w:rsid w:val="00FE1FA8"/>
    <w:rsid w:val="00FE2CD0"/>
    <w:rsid w:val="00FE315E"/>
    <w:rsid w:val="00FF1F96"/>
    <w:rsid w:val="00FF297A"/>
    <w:rsid w:val="00FF2F58"/>
    <w:rsid w:val="00FF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3A4AB"/>
  <w15:docId w15:val="{8766F0E7-55F6-4B35-97DC-362CE245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CBD"/>
    <w:pPr>
      <w:contextualSpacing/>
    </w:pPr>
    <w:rPr>
      <w:sz w:val="24"/>
      <w:szCs w:val="22"/>
      <w:lang w:val="en-CA" w:bidi="en-US"/>
    </w:rPr>
  </w:style>
  <w:style w:type="paragraph" w:styleId="Heading1">
    <w:name w:val="heading 1"/>
    <w:basedOn w:val="Normal"/>
    <w:next w:val="Normal"/>
    <w:link w:val="Heading1Char"/>
    <w:uiPriority w:val="9"/>
    <w:qFormat/>
    <w:rsid w:val="00EF5C7C"/>
    <w:pPr>
      <w:spacing w:before="120"/>
      <w:jc w:val="center"/>
      <w:outlineLvl w:val="0"/>
    </w:pPr>
    <w:rPr>
      <w:rFonts w:eastAsia="Times New Roman"/>
      <w:b/>
      <w:bCs/>
      <w:caps/>
      <w:sz w:val="28"/>
      <w:szCs w:val="28"/>
      <w:lang w:eastAsia="x-none"/>
    </w:rPr>
  </w:style>
  <w:style w:type="paragraph" w:styleId="Heading2">
    <w:name w:val="heading 2"/>
    <w:basedOn w:val="Normal"/>
    <w:next w:val="Normal"/>
    <w:link w:val="Heading2Char"/>
    <w:uiPriority w:val="9"/>
    <w:unhideWhenUsed/>
    <w:qFormat/>
    <w:rsid w:val="00D92B82"/>
    <w:pPr>
      <w:jc w:val="center"/>
      <w:outlineLvl w:val="1"/>
    </w:pPr>
    <w:rPr>
      <w:rFonts w:eastAsia="Times New Roman"/>
      <w:b/>
      <w:bCs/>
      <w:sz w:val="26"/>
      <w:szCs w:val="26"/>
      <w:lang w:val="x-none" w:eastAsia="x-none" w:bidi="ar-SA"/>
    </w:rPr>
  </w:style>
  <w:style w:type="paragraph" w:styleId="Heading3">
    <w:name w:val="heading 3"/>
    <w:basedOn w:val="Normal"/>
    <w:next w:val="Normal"/>
    <w:link w:val="Heading3Char"/>
    <w:uiPriority w:val="9"/>
    <w:semiHidden/>
    <w:unhideWhenUsed/>
    <w:qFormat/>
    <w:rsid w:val="004D3F2E"/>
    <w:pPr>
      <w:spacing w:before="200" w:line="271" w:lineRule="auto"/>
      <w:outlineLvl w:val="2"/>
    </w:pPr>
    <w:rPr>
      <w:rFonts w:ascii="Cambria" w:eastAsia="Times New Roman" w:hAnsi="Cambria"/>
      <w:b/>
      <w:bCs/>
      <w:sz w:val="20"/>
      <w:szCs w:val="20"/>
      <w:lang w:val="x-none" w:eastAsia="x-none" w:bidi="ar-SA"/>
    </w:rPr>
  </w:style>
  <w:style w:type="paragraph" w:styleId="Heading4">
    <w:name w:val="heading 4"/>
    <w:basedOn w:val="Normal"/>
    <w:next w:val="Normal"/>
    <w:link w:val="Heading4Char"/>
    <w:uiPriority w:val="9"/>
    <w:semiHidden/>
    <w:unhideWhenUsed/>
    <w:qFormat/>
    <w:rsid w:val="004D3F2E"/>
    <w:pPr>
      <w:spacing w:before="200"/>
      <w:outlineLvl w:val="3"/>
    </w:pPr>
    <w:rPr>
      <w:rFonts w:ascii="Cambria" w:eastAsia="Times New Roman" w:hAnsi="Cambria"/>
      <w:b/>
      <w:bCs/>
      <w:i/>
      <w:iCs/>
      <w:sz w:val="20"/>
      <w:szCs w:val="20"/>
      <w:lang w:val="x-none" w:eastAsia="x-none" w:bidi="ar-SA"/>
    </w:rPr>
  </w:style>
  <w:style w:type="paragraph" w:styleId="Heading5">
    <w:name w:val="heading 5"/>
    <w:basedOn w:val="Normal"/>
    <w:next w:val="Normal"/>
    <w:link w:val="Heading5Char"/>
    <w:uiPriority w:val="9"/>
    <w:semiHidden/>
    <w:unhideWhenUsed/>
    <w:qFormat/>
    <w:rsid w:val="004D3F2E"/>
    <w:pPr>
      <w:spacing w:before="200"/>
      <w:outlineLvl w:val="4"/>
    </w:pPr>
    <w:rPr>
      <w:rFonts w:ascii="Cambria" w:eastAsia="Times New Roman" w:hAnsi="Cambria"/>
      <w:b/>
      <w:bCs/>
      <w:color w:val="7F7F7F"/>
      <w:sz w:val="20"/>
      <w:szCs w:val="20"/>
      <w:lang w:val="x-none" w:eastAsia="x-none" w:bidi="ar-SA"/>
    </w:rPr>
  </w:style>
  <w:style w:type="paragraph" w:styleId="Heading6">
    <w:name w:val="heading 6"/>
    <w:basedOn w:val="Normal"/>
    <w:next w:val="Normal"/>
    <w:link w:val="Heading6Char"/>
    <w:uiPriority w:val="9"/>
    <w:semiHidden/>
    <w:unhideWhenUsed/>
    <w:qFormat/>
    <w:rsid w:val="004D3F2E"/>
    <w:pPr>
      <w:spacing w:line="271" w:lineRule="auto"/>
      <w:outlineLvl w:val="5"/>
    </w:pPr>
    <w:rPr>
      <w:rFonts w:ascii="Cambria" w:eastAsia="Times New Roman" w:hAnsi="Cambria"/>
      <w:b/>
      <w:bCs/>
      <w:i/>
      <w:iCs/>
      <w:color w:val="7F7F7F"/>
      <w:sz w:val="20"/>
      <w:szCs w:val="20"/>
      <w:lang w:val="x-none" w:eastAsia="x-none" w:bidi="ar-SA"/>
    </w:rPr>
  </w:style>
  <w:style w:type="paragraph" w:styleId="Heading7">
    <w:name w:val="heading 7"/>
    <w:basedOn w:val="Normal"/>
    <w:next w:val="Normal"/>
    <w:link w:val="Heading7Char"/>
    <w:uiPriority w:val="9"/>
    <w:semiHidden/>
    <w:unhideWhenUsed/>
    <w:qFormat/>
    <w:rsid w:val="004D3F2E"/>
    <w:pPr>
      <w:outlineLvl w:val="6"/>
    </w:pPr>
    <w:rPr>
      <w:rFonts w:ascii="Cambria" w:eastAsia="Times New Roman" w:hAnsi="Cambria"/>
      <w:i/>
      <w:iCs/>
      <w:sz w:val="20"/>
      <w:szCs w:val="20"/>
      <w:lang w:val="x-none" w:eastAsia="x-none" w:bidi="ar-SA"/>
    </w:rPr>
  </w:style>
  <w:style w:type="paragraph" w:styleId="Heading8">
    <w:name w:val="heading 8"/>
    <w:basedOn w:val="Normal"/>
    <w:next w:val="Normal"/>
    <w:link w:val="Heading8Char"/>
    <w:uiPriority w:val="9"/>
    <w:semiHidden/>
    <w:unhideWhenUsed/>
    <w:qFormat/>
    <w:rsid w:val="004D3F2E"/>
    <w:pPr>
      <w:outlineLvl w:val="7"/>
    </w:pPr>
    <w:rPr>
      <w:rFonts w:ascii="Cambria" w:eastAsia="Times New Roman" w:hAnsi="Cambria"/>
      <w:sz w:val="20"/>
      <w:szCs w:val="20"/>
      <w:lang w:val="x-none" w:eastAsia="x-none" w:bidi="ar-SA"/>
    </w:rPr>
  </w:style>
  <w:style w:type="paragraph" w:styleId="Heading9">
    <w:name w:val="heading 9"/>
    <w:basedOn w:val="Normal"/>
    <w:next w:val="Normal"/>
    <w:link w:val="Heading9Char"/>
    <w:uiPriority w:val="9"/>
    <w:semiHidden/>
    <w:unhideWhenUsed/>
    <w:qFormat/>
    <w:rsid w:val="004D3F2E"/>
    <w:pPr>
      <w:outlineLvl w:val="8"/>
    </w:pPr>
    <w:rPr>
      <w:rFonts w:ascii="Cambria" w:eastAsia="Times New Roman" w:hAnsi="Cambria"/>
      <w:i/>
      <w:iCs/>
      <w:spacing w:val="5"/>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5C7C"/>
    <w:rPr>
      <w:rFonts w:eastAsia="Times New Roman"/>
      <w:b/>
      <w:bCs/>
      <w:caps/>
      <w:sz w:val="28"/>
      <w:szCs w:val="28"/>
      <w:lang w:val="en-CA" w:eastAsia="x-none" w:bidi="en-US"/>
    </w:rPr>
  </w:style>
  <w:style w:type="character" w:customStyle="1" w:styleId="Heading2Char">
    <w:name w:val="Heading 2 Char"/>
    <w:link w:val="Heading2"/>
    <w:uiPriority w:val="9"/>
    <w:rsid w:val="00D92B82"/>
    <w:rPr>
      <w:rFonts w:ascii="Calibri" w:eastAsia="Times New Roman" w:hAnsi="Calibri"/>
      <w:b/>
      <w:bCs/>
      <w:sz w:val="26"/>
      <w:szCs w:val="26"/>
      <w:lang w:val="x-none" w:eastAsia="x-none"/>
    </w:rPr>
  </w:style>
  <w:style w:type="character" w:customStyle="1" w:styleId="Heading3Char">
    <w:name w:val="Heading 3 Char"/>
    <w:link w:val="Heading3"/>
    <w:uiPriority w:val="9"/>
    <w:rsid w:val="004D3F2E"/>
    <w:rPr>
      <w:rFonts w:ascii="Cambria" w:eastAsia="Times New Roman" w:hAnsi="Cambria" w:cs="Times New Roman"/>
      <w:b/>
      <w:bCs/>
    </w:rPr>
  </w:style>
  <w:style w:type="character" w:customStyle="1" w:styleId="Heading4Char">
    <w:name w:val="Heading 4 Char"/>
    <w:link w:val="Heading4"/>
    <w:uiPriority w:val="9"/>
    <w:semiHidden/>
    <w:rsid w:val="004D3F2E"/>
    <w:rPr>
      <w:rFonts w:ascii="Cambria" w:eastAsia="Times New Roman" w:hAnsi="Cambria" w:cs="Times New Roman"/>
      <w:b/>
      <w:bCs/>
      <w:i/>
      <w:iCs/>
    </w:rPr>
  </w:style>
  <w:style w:type="character" w:customStyle="1" w:styleId="Heading5Char">
    <w:name w:val="Heading 5 Char"/>
    <w:link w:val="Heading5"/>
    <w:uiPriority w:val="9"/>
    <w:semiHidden/>
    <w:rsid w:val="004D3F2E"/>
    <w:rPr>
      <w:rFonts w:ascii="Cambria" w:eastAsia="Times New Roman" w:hAnsi="Cambria" w:cs="Times New Roman"/>
      <w:b/>
      <w:bCs/>
      <w:color w:val="7F7F7F"/>
    </w:rPr>
  </w:style>
  <w:style w:type="character" w:customStyle="1" w:styleId="Heading6Char">
    <w:name w:val="Heading 6 Char"/>
    <w:link w:val="Heading6"/>
    <w:uiPriority w:val="9"/>
    <w:semiHidden/>
    <w:rsid w:val="004D3F2E"/>
    <w:rPr>
      <w:rFonts w:ascii="Cambria" w:eastAsia="Times New Roman" w:hAnsi="Cambria" w:cs="Times New Roman"/>
      <w:b/>
      <w:bCs/>
      <w:i/>
      <w:iCs/>
      <w:color w:val="7F7F7F"/>
    </w:rPr>
  </w:style>
  <w:style w:type="character" w:customStyle="1" w:styleId="Heading7Char">
    <w:name w:val="Heading 7 Char"/>
    <w:link w:val="Heading7"/>
    <w:uiPriority w:val="9"/>
    <w:semiHidden/>
    <w:rsid w:val="004D3F2E"/>
    <w:rPr>
      <w:rFonts w:ascii="Cambria" w:eastAsia="Times New Roman" w:hAnsi="Cambria" w:cs="Times New Roman"/>
      <w:i/>
      <w:iCs/>
    </w:rPr>
  </w:style>
  <w:style w:type="character" w:customStyle="1" w:styleId="Heading8Char">
    <w:name w:val="Heading 8 Char"/>
    <w:link w:val="Heading8"/>
    <w:uiPriority w:val="9"/>
    <w:semiHidden/>
    <w:rsid w:val="004D3F2E"/>
    <w:rPr>
      <w:rFonts w:ascii="Cambria" w:eastAsia="Times New Roman" w:hAnsi="Cambria" w:cs="Times New Roman"/>
      <w:sz w:val="20"/>
      <w:szCs w:val="20"/>
    </w:rPr>
  </w:style>
  <w:style w:type="character" w:customStyle="1" w:styleId="Heading9Char">
    <w:name w:val="Heading 9 Char"/>
    <w:link w:val="Heading9"/>
    <w:uiPriority w:val="9"/>
    <w:semiHidden/>
    <w:rsid w:val="004D3F2E"/>
    <w:rPr>
      <w:rFonts w:ascii="Cambria" w:eastAsia="Times New Roman" w:hAnsi="Cambria" w:cs="Times New Roman"/>
      <w:i/>
      <w:iCs/>
      <w:spacing w:val="5"/>
      <w:sz w:val="20"/>
      <w:szCs w:val="20"/>
    </w:rPr>
  </w:style>
  <w:style w:type="paragraph" w:styleId="Title">
    <w:name w:val="Title"/>
    <w:basedOn w:val="Normal"/>
    <w:next w:val="Normal"/>
    <w:link w:val="TitleChar"/>
    <w:qFormat/>
    <w:rsid w:val="004D3F2E"/>
    <w:pPr>
      <w:pBdr>
        <w:bottom w:val="single" w:sz="4" w:space="1" w:color="auto"/>
      </w:pBdr>
    </w:pPr>
    <w:rPr>
      <w:rFonts w:ascii="Cambria" w:eastAsia="Times New Roman" w:hAnsi="Cambria"/>
      <w:spacing w:val="5"/>
      <w:sz w:val="52"/>
      <w:szCs w:val="52"/>
      <w:lang w:val="x-none" w:eastAsia="x-none" w:bidi="ar-SA"/>
    </w:rPr>
  </w:style>
  <w:style w:type="character" w:customStyle="1" w:styleId="TitleChar">
    <w:name w:val="Title Char"/>
    <w:link w:val="Title"/>
    <w:rsid w:val="004D3F2E"/>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4D3F2E"/>
    <w:pPr>
      <w:spacing w:after="600"/>
    </w:pPr>
    <w:rPr>
      <w:rFonts w:ascii="Cambria" w:eastAsia="Times New Roman" w:hAnsi="Cambria"/>
      <w:i/>
      <w:iCs/>
      <w:spacing w:val="13"/>
      <w:szCs w:val="24"/>
      <w:lang w:val="x-none" w:eastAsia="x-none" w:bidi="ar-SA"/>
    </w:rPr>
  </w:style>
  <w:style w:type="character" w:customStyle="1" w:styleId="SubtitleChar">
    <w:name w:val="Subtitle Char"/>
    <w:link w:val="Subtitle"/>
    <w:uiPriority w:val="11"/>
    <w:rsid w:val="004D3F2E"/>
    <w:rPr>
      <w:rFonts w:ascii="Cambria" w:eastAsia="Times New Roman" w:hAnsi="Cambria" w:cs="Times New Roman"/>
      <w:i/>
      <w:iCs/>
      <w:spacing w:val="13"/>
      <w:sz w:val="24"/>
      <w:szCs w:val="24"/>
    </w:rPr>
  </w:style>
  <w:style w:type="character" w:styleId="Strong">
    <w:name w:val="Strong"/>
    <w:uiPriority w:val="22"/>
    <w:qFormat/>
    <w:rsid w:val="004D3F2E"/>
    <w:rPr>
      <w:b/>
      <w:bCs/>
    </w:rPr>
  </w:style>
  <w:style w:type="character" w:styleId="Emphasis">
    <w:name w:val="Emphasis"/>
    <w:uiPriority w:val="20"/>
    <w:qFormat/>
    <w:rsid w:val="004D3F2E"/>
    <w:rPr>
      <w:b/>
      <w:bCs/>
      <w:i/>
      <w:iCs/>
      <w:spacing w:val="10"/>
      <w:bdr w:val="none" w:sz="0" w:space="0" w:color="auto"/>
      <w:shd w:val="clear" w:color="auto" w:fill="auto"/>
    </w:rPr>
  </w:style>
  <w:style w:type="paragraph" w:styleId="NoSpacing">
    <w:name w:val="No Spacing"/>
    <w:basedOn w:val="Normal"/>
    <w:uiPriority w:val="1"/>
    <w:qFormat/>
    <w:rsid w:val="004D3F2E"/>
  </w:style>
  <w:style w:type="paragraph" w:styleId="ListParagraph">
    <w:name w:val="List Paragraph"/>
    <w:basedOn w:val="Normal"/>
    <w:uiPriority w:val="34"/>
    <w:qFormat/>
    <w:rsid w:val="004D3F2E"/>
    <w:pPr>
      <w:ind w:left="720"/>
    </w:pPr>
  </w:style>
  <w:style w:type="paragraph" w:styleId="Quote">
    <w:name w:val="Quote"/>
    <w:basedOn w:val="Normal"/>
    <w:next w:val="Normal"/>
    <w:link w:val="QuoteChar"/>
    <w:uiPriority w:val="29"/>
    <w:qFormat/>
    <w:rsid w:val="004D3F2E"/>
    <w:pPr>
      <w:spacing w:before="200"/>
      <w:ind w:left="360" w:right="360"/>
    </w:pPr>
    <w:rPr>
      <w:i/>
      <w:iCs/>
      <w:sz w:val="20"/>
      <w:szCs w:val="20"/>
      <w:lang w:val="x-none" w:eastAsia="x-none" w:bidi="ar-SA"/>
    </w:rPr>
  </w:style>
  <w:style w:type="character" w:customStyle="1" w:styleId="QuoteChar">
    <w:name w:val="Quote Char"/>
    <w:link w:val="Quote"/>
    <w:uiPriority w:val="29"/>
    <w:rsid w:val="004D3F2E"/>
    <w:rPr>
      <w:i/>
      <w:iCs/>
    </w:rPr>
  </w:style>
  <w:style w:type="paragraph" w:styleId="IntenseQuote">
    <w:name w:val="Intense Quote"/>
    <w:basedOn w:val="Normal"/>
    <w:next w:val="Normal"/>
    <w:link w:val="IntenseQuoteChar"/>
    <w:uiPriority w:val="30"/>
    <w:qFormat/>
    <w:rsid w:val="004D3F2E"/>
    <w:pPr>
      <w:pBdr>
        <w:bottom w:val="single" w:sz="4" w:space="1" w:color="auto"/>
      </w:pBdr>
      <w:spacing w:before="200" w:after="280"/>
      <w:ind w:left="1008" w:right="1152"/>
      <w:jc w:val="both"/>
    </w:pPr>
    <w:rPr>
      <w:b/>
      <w:bCs/>
      <w:i/>
      <w:iCs/>
      <w:sz w:val="20"/>
      <w:szCs w:val="20"/>
      <w:lang w:val="x-none" w:eastAsia="x-none" w:bidi="ar-SA"/>
    </w:rPr>
  </w:style>
  <w:style w:type="character" w:customStyle="1" w:styleId="IntenseQuoteChar">
    <w:name w:val="Intense Quote Char"/>
    <w:link w:val="IntenseQuote"/>
    <w:uiPriority w:val="30"/>
    <w:rsid w:val="004D3F2E"/>
    <w:rPr>
      <w:b/>
      <w:bCs/>
      <w:i/>
      <w:iCs/>
    </w:rPr>
  </w:style>
  <w:style w:type="character" w:styleId="SubtleEmphasis">
    <w:name w:val="Subtle Emphasis"/>
    <w:uiPriority w:val="19"/>
    <w:qFormat/>
    <w:rsid w:val="004D3F2E"/>
    <w:rPr>
      <w:i/>
      <w:iCs/>
    </w:rPr>
  </w:style>
  <w:style w:type="character" w:styleId="IntenseEmphasis">
    <w:name w:val="Intense Emphasis"/>
    <w:uiPriority w:val="21"/>
    <w:qFormat/>
    <w:rsid w:val="004D3F2E"/>
    <w:rPr>
      <w:b/>
      <w:bCs/>
    </w:rPr>
  </w:style>
  <w:style w:type="character" w:styleId="SubtleReference">
    <w:name w:val="Subtle Reference"/>
    <w:uiPriority w:val="31"/>
    <w:qFormat/>
    <w:rsid w:val="004D3F2E"/>
    <w:rPr>
      <w:smallCaps/>
    </w:rPr>
  </w:style>
  <w:style w:type="character" w:styleId="IntenseReference">
    <w:name w:val="Intense Reference"/>
    <w:uiPriority w:val="32"/>
    <w:qFormat/>
    <w:rsid w:val="004D3F2E"/>
    <w:rPr>
      <w:smallCaps/>
      <w:spacing w:val="5"/>
      <w:u w:val="single"/>
    </w:rPr>
  </w:style>
  <w:style w:type="character" w:styleId="BookTitle">
    <w:name w:val="Book Title"/>
    <w:uiPriority w:val="33"/>
    <w:qFormat/>
    <w:rsid w:val="004D3F2E"/>
    <w:rPr>
      <w:i/>
      <w:iCs/>
      <w:smallCaps/>
      <w:spacing w:val="5"/>
    </w:rPr>
  </w:style>
  <w:style w:type="paragraph" w:styleId="TOCHeading">
    <w:name w:val="TOC Heading"/>
    <w:basedOn w:val="Heading1"/>
    <w:next w:val="Normal"/>
    <w:uiPriority w:val="39"/>
    <w:semiHidden/>
    <w:unhideWhenUsed/>
    <w:qFormat/>
    <w:rsid w:val="004D3F2E"/>
    <w:pPr>
      <w:outlineLvl w:val="9"/>
    </w:pPr>
  </w:style>
  <w:style w:type="paragraph" w:styleId="BodyText">
    <w:name w:val="Body Text"/>
    <w:basedOn w:val="Normal"/>
    <w:link w:val="BodyTextChar"/>
    <w:rsid w:val="00C80E77"/>
    <w:pPr>
      <w:contextualSpacing w:val="0"/>
    </w:pPr>
    <w:rPr>
      <w:rFonts w:ascii="Times New Roman" w:eastAsia="Times New Roman" w:hAnsi="Times New Roman"/>
      <w:b/>
      <w:bCs/>
      <w:szCs w:val="24"/>
      <w:lang w:val="x-none" w:eastAsia="x-none" w:bidi="ar-SA"/>
    </w:rPr>
  </w:style>
  <w:style w:type="character" w:customStyle="1" w:styleId="BodyTextChar">
    <w:name w:val="Body Text Char"/>
    <w:link w:val="BodyText"/>
    <w:rsid w:val="00C80E77"/>
    <w:rPr>
      <w:rFonts w:ascii="Times New Roman" w:eastAsia="Times New Roman" w:hAnsi="Times New Roman"/>
      <w:b/>
      <w:bCs/>
      <w:sz w:val="24"/>
      <w:szCs w:val="24"/>
      <w:lang w:val="x-none" w:eastAsia="x-none"/>
    </w:rPr>
  </w:style>
  <w:style w:type="paragraph" w:styleId="BodyText2">
    <w:name w:val="Body Text 2"/>
    <w:basedOn w:val="Normal"/>
    <w:link w:val="BodyText2Char"/>
    <w:rsid w:val="00C80E77"/>
    <w:pPr>
      <w:contextualSpacing w:val="0"/>
    </w:pPr>
    <w:rPr>
      <w:rFonts w:ascii="Tahoma" w:eastAsia="Times New Roman" w:hAnsi="Tahoma"/>
      <w:b/>
      <w:bCs/>
      <w:sz w:val="28"/>
      <w:szCs w:val="24"/>
      <w:lang w:val="x-none" w:eastAsia="x-none" w:bidi="ar-SA"/>
    </w:rPr>
  </w:style>
  <w:style w:type="character" w:customStyle="1" w:styleId="BodyText2Char">
    <w:name w:val="Body Text 2 Char"/>
    <w:link w:val="BodyText2"/>
    <w:rsid w:val="00C80E77"/>
    <w:rPr>
      <w:rFonts w:ascii="Tahoma" w:eastAsia="Times New Roman" w:hAnsi="Tahoma"/>
      <w:b/>
      <w:bCs/>
      <w:sz w:val="28"/>
      <w:szCs w:val="24"/>
      <w:lang w:val="x-none" w:eastAsia="x-none"/>
    </w:rPr>
  </w:style>
  <w:style w:type="paragraph" w:customStyle="1" w:styleId="BodyA">
    <w:name w:val="Body A"/>
    <w:rsid w:val="00C80E77"/>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numbering" w:customStyle="1" w:styleId="ImportedStyle11">
    <w:name w:val="Imported Style 11"/>
    <w:rsid w:val="00C80E77"/>
    <w:pPr>
      <w:numPr>
        <w:numId w:val="2"/>
      </w:numPr>
    </w:pPr>
  </w:style>
  <w:style w:type="paragraph" w:styleId="BodyTextIndent2">
    <w:name w:val="Body Text Indent 2"/>
    <w:basedOn w:val="Normal"/>
    <w:link w:val="BodyTextIndent2Char"/>
    <w:uiPriority w:val="99"/>
    <w:unhideWhenUsed/>
    <w:rsid w:val="00C80E77"/>
    <w:pPr>
      <w:spacing w:after="120" w:line="480" w:lineRule="auto"/>
      <w:ind w:left="360"/>
    </w:pPr>
    <w:rPr>
      <w:rFonts w:ascii="Arial Narrow" w:hAnsi="Arial Narrow"/>
      <w:lang w:eastAsia="x-none"/>
    </w:rPr>
  </w:style>
  <w:style w:type="character" w:customStyle="1" w:styleId="BodyTextIndent2Char">
    <w:name w:val="Body Text Indent 2 Char"/>
    <w:link w:val="BodyTextIndent2"/>
    <w:uiPriority w:val="99"/>
    <w:rsid w:val="00C80E77"/>
    <w:rPr>
      <w:rFonts w:ascii="Arial Narrow" w:hAnsi="Arial Narrow"/>
      <w:sz w:val="24"/>
      <w:szCs w:val="22"/>
      <w:lang w:val="en-CA" w:eastAsia="x-none" w:bidi="en-US"/>
    </w:rPr>
  </w:style>
  <w:style w:type="paragraph" w:styleId="BodyTextIndent3">
    <w:name w:val="Body Text Indent 3"/>
    <w:basedOn w:val="Normal"/>
    <w:link w:val="BodyTextIndent3Char"/>
    <w:uiPriority w:val="99"/>
    <w:unhideWhenUsed/>
    <w:rsid w:val="00C80E77"/>
    <w:pPr>
      <w:spacing w:after="120"/>
      <w:ind w:left="360"/>
    </w:pPr>
    <w:rPr>
      <w:rFonts w:ascii="Arial Narrow" w:hAnsi="Arial Narrow"/>
      <w:sz w:val="16"/>
      <w:szCs w:val="16"/>
      <w:lang w:eastAsia="x-none"/>
    </w:rPr>
  </w:style>
  <w:style w:type="character" w:customStyle="1" w:styleId="BodyTextIndent3Char">
    <w:name w:val="Body Text Indent 3 Char"/>
    <w:link w:val="BodyTextIndent3"/>
    <w:uiPriority w:val="99"/>
    <w:rsid w:val="00C80E77"/>
    <w:rPr>
      <w:rFonts w:ascii="Arial Narrow" w:hAnsi="Arial Narrow"/>
      <w:sz w:val="16"/>
      <w:szCs w:val="16"/>
      <w:lang w:val="en-CA" w:eastAsia="x-none" w:bidi="en-US"/>
    </w:rPr>
  </w:style>
  <w:style w:type="paragraph" w:styleId="TOC1">
    <w:name w:val="toc 1"/>
    <w:basedOn w:val="Normal"/>
    <w:next w:val="Normal"/>
    <w:autoRedefine/>
    <w:uiPriority w:val="39"/>
    <w:unhideWhenUsed/>
    <w:rsid w:val="00994BB5"/>
    <w:pPr>
      <w:tabs>
        <w:tab w:val="right" w:leader="dot" w:pos="10070"/>
      </w:tabs>
    </w:pPr>
  </w:style>
  <w:style w:type="character" w:styleId="Hyperlink">
    <w:name w:val="Hyperlink"/>
    <w:uiPriority w:val="99"/>
    <w:unhideWhenUsed/>
    <w:rsid w:val="00C80E77"/>
    <w:rPr>
      <w:color w:val="0000FF"/>
      <w:u w:val="single"/>
    </w:rPr>
  </w:style>
  <w:style w:type="paragraph" w:styleId="Header">
    <w:name w:val="header"/>
    <w:basedOn w:val="Normal"/>
    <w:link w:val="HeaderChar"/>
    <w:uiPriority w:val="99"/>
    <w:unhideWhenUsed/>
    <w:rsid w:val="00BA5B98"/>
    <w:pPr>
      <w:tabs>
        <w:tab w:val="center" w:pos="4680"/>
        <w:tab w:val="right" w:pos="9360"/>
      </w:tabs>
    </w:pPr>
    <w:rPr>
      <w:lang w:eastAsia="x-none"/>
    </w:rPr>
  </w:style>
  <w:style w:type="character" w:customStyle="1" w:styleId="HeaderChar">
    <w:name w:val="Header Char"/>
    <w:link w:val="Header"/>
    <w:uiPriority w:val="99"/>
    <w:rsid w:val="00BA5B98"/>
    <w:rPr>
      <w:sz w:val="24"/>
      <w:szCs w:val="22"/>
      <w:lang w:val="en-CA" w:bidi="en-US"/>
    </w:rPr>
  </w:style>
  <w:style w:type="paragraph" w:styleId="Footer">
    <w:name w:val="footer"/>
    <w:basedOn w:val="Normal"/>
    <w:link w:val="FooterChar"/>
    <w:uiPriority w:val="99"/>
    <w:unhideWhenUsed/>
    <w:rsid w:val="00BA5B98"/>
    <w:pPr>
      <w:tabs>
        <w:tab w:val="center" w:pos="4680"/>
        <w:tab w:val="right" w:pos="9360"/>
      </w:tabs>
    </w:pPr>
    <w:rPr>
      <w:lang w:eastAsia="x-none"/>
    </w:rPr>
  </w:style>
  <w:style w:type="character" w:customStyle="1" w:styleId="FooterChar">
    <w:name w:val="Footer Char"/>
    <w:link w:val="Footer"/>
    <w:uiPriority w:val="99"/>
    <w:rsid w:val="00BA5B98"/>
    <w:rPr>
      <w:sz w:val="24"/>
      <w:szCs w:val="22"/>
      <w:lang w:val="en-CA" w:bidi="en-US"/>
    </w:rPr>
  </w:style>
  <w:style w:type="paragraph" w:styleId="TOC2">
    <w:name w:val="toc 2"/>
    <w:basedOn w:val="Normal"/>
    <w:next w:val="Normal"/>
    <w:autoRedefine/>
    <w:uiPriority w:val="39"/>
    <w:unhideWhenUsed/>
    <w:rsid w:val="00DB622B"/>
    <w:pPr>
      <w:ind w:left="240"/>
    </w:pPr>
  </w:style>
  <w:style w:type="paragraph" w:styleId="NormalWeb">
    <w:name w:val="Normal (Web)"/>
    <w:basedOn w:val="Normal"/>
    <w:uiPriority w:val="99"/>
    <w:unhideWhenUsed/>
    <w:rsid w:val="00384B1C"/>
    <w:pPr>
      <w:spacing w:before="100" w:beforeAutospacing="1" w:after="100" w:afterAutospacing="1"/>
      <w:contextualSpacing w:val="0"/>
    </w:pPr>
    <w:rPr>
      <w:rFonts w:ascii="Times New Roman" w:eastAsia="Times New Roman" w:hAnsi="Times New Roman"/>
      <w:szCs w:val="24"/>
      <w:lang w:bidi="ar-SA"/>
    </w:rPr>
  </w:style>
  <w:style w:type="character" w:styleId="CommentReference">
    <w:name w:val="annotation reference"/>
    <w:uiPriority w:val="99"/>
    <w:semiHidden/>
    <w:unhideWhenUsed/>
    <w:rsid w:val="00553A77"/>
    <w:rPr>
      <w:sz w:val="16"/>
      <w:szCs w:val="16"/>
    </w:rPr>
  </w:style>
  <w:style w:type="paragraph" w:styleId="CommentText">
    <w:name w:val="annotation text"/>
    <w:basedOn w:val="Normal"/>
    <w:link w:val="CommentTextChar"/>
    <w:uiPriority w:val="99"/>
    <w:unhideWhenUsed/>
    <w:rsid w:val="00553A77"/>
    <w:rPr>
      <w:rFonts w:ascii="Arial Narrow" w:hAnsi="Arial Narrow"/>
      <w:sz w:val="20"/>
      <w:szCs w:val="20"/>
    </w:rPr>
  </w:style>
  <w:style w:type="character" w:customStyle="1" w:styleId="CommentTextChar">
    <w:name w:val="Comment Text Char"/>
    <w:link w:val="CommentText"/>
    <w:uiPriority w:val="99"/>
    <w:rsid w:val="00553A77"/>
    <w:rPr>
      <w:rFonts w:ascii="Arial Narrow" w:hAnsi="Arial Narrow"/>
      <w:lang w:val="en-CA" w:bidi="en-US"/>
    </w:rPr>
  </w:style>
  <w:style w:type="paragraph" w:styleId="BalloonText">
    <w:name w:val="Balloon Text"/>
    <w:basedOn w:val="Normal"/>
    <w:link w:val="BalloonTextChar"/>
    <w:uiPriority w:val="99"/>
    <w:semiHidden/>
    <w:unhideWhenUsed/>
    <w:rsid w:val="00553A77"/>
    <w:rPr>
      <w:rFonts w:ascii="Tahoma" w:hAnsi="Tahoma" w:cs="Tahoma"/>
      <w:sz w:val="16"/>
      <w:szCs w:val="16"/>
    </w:rPr>
  </w:style>
  <w:style w:type="character" w:customStyle="1" w:styleId="BalloonTextChar">
    <w:name w:val="Balloon Text Char"/>
    <w:link w:val="BalloonText"/>
    <w:uiPriority w:val="99"/>
    <w:semiHidden/>
    <w:rsid w:val="00553A77"/>
    <w:rPr>
      <w:rFonts w:ascii="Tahoma" w:hAnsi="Tahoma" w:cs="Tahoma"/>
      <w:sz w:val="16"/>
      <w:szCs w:val="16"/>
      <w:lang w:val="en-CA" w:bidi="en-US"/>
    </w:rPr>
  </w:style>
  <w:style w:type="paragraph" w:styleId="CommentSubject">
    <w:name w:val="annotation subject"/>
    <w:basedOn w:val="CommentText"/>
    <w:next w:val="CommentText"/>
    <w:link w:val="CommentSubjectChar"/>
    <w:uiPriority w:val="99"/>
    <w:semiHidden/>
    <w:unhideWhenUsed/>
    <w:rsid w:val="00C62795"/>
    <w:rPr>
      <w:rFonts w:ascii="Calibri" w:hAnsi="Calibri"/>
      <w:b/>
      <w:bCs/>
    </w:rPr>
  </w:style>
  <w:style w:type="character" w:customStyle="1" w:styleId="CommentSubjectChar">
    <w:name w:val="Comment Subject Char"/>
    <w:link w:val="CommentSubject"/>
    <w:uiPriority w:val="99"/>
    <w:semiHidden/>
    <w:rsid w:val="00C62795"/>
    <w:rPr>
      <w:rFonts w:ascii="Arial Narrow" w:hAnsi="Arial Narrow"/>
      <w:b/>
      <w:bCs/>
      <w:lang w:val="en-CA" w:bidi="en-US"/>
    </w:rPr>
  </w:style>
  <w:style w:type="character" w:customStyle="1" w:styleId="UnresolvedMention1">
    <w:name w:val="Unresolved Mention1"/>
    <w:uiPriority w:val="99"/>
    <w:semiHidden/>
    <w:unhideWhenUsed/>
    <w:rsid w:val="00B138E4"/>
    <w:rPr>
      <w:color w:val="605E5C"/>
      <w:shd w:val="clear" w:color="auto" w:fill="E1DFDD"/>
    </w:rPr>
  </w:style>
  <w:style w:type="character" w:customStyle="1" w:styleId="BodyChar">
    <w:name w:val="Body Char"/>
    <w:basedOn w:val="DefaultParagraphFont"/>
    <w:link w:val="Body"/>
    <w:locked/>
    <w:rsid w:val="00925D6B"/>
    <w:rPr>
      <w:rFonts w:cs="Arial"/>
    </w:rPr>
  </w:style>
  <w:style w:type="paragraph" w:customStyle="1" w:styleId="Body">
    <w:name w:val="Body"/>
    <w:basedOn w:val="Normal"/>
    <w:link w:val="BodyChar"/>
    <w:qFormat/>
    <w:rsid w:val="00925D6B"/>
    <w:pPr>
      <w:spacing w:before="60" w:after="60" w:line="288" w:lineRule="auto"/>
      <w:contextualSpacing w:val="0"/>
    </w:pPr>
    <w:rPr>
      <w:rFonts w:cs="Arial"/>
      <w:sz w:val="20"/>
      <w:szCs w:val="20"/>
      <w:lang w:val="en-US" w:bidi="ar-SA"/>
    </w:rPr>
  </w:style>
  <w:style w:type="paragraph" w:customStyle="1" w:styleId="H3">
    <w:name w:val="H3"/>
    <w:basedOn w:val="Body"/>
    <w:link w:val="H3Char"/>
    <w:qFormat/>
    <w:rsid w:val="008F0708"/>
    <w:pPr>
      <w:spacing w:before="240"/>
    </w:pPr>
    <w:rPr>
      <w:b/>
      <w:i/>
      <w:sz w:val="22"/>
      <w:szCs w:val="22"/>
    </w:rPr>
  </w:style>
  <w:style w:type="character" w:customStyle="1" w:styleId="H3Char">
    <w:name w:val="H3 Char"/>
    <w:basedOn w:val="BodyChar"/>
    <w:link w:val="H3"/>
    <w:rsid w:val="008F0708"/>
    <w:rPr>
      <w:rFonts w:cs="Arial"/>
      <w:b/>
      <w:i/>
      <w:sz w:val="22"/>
      <w:szCs w:val="22"/>
    </w:rPr>
  </w:style>
  <w:style w:type="paragraph" w:customStyle="1" w:styleId="Body-bullet">
    <w:name w:val="Body-bullet"/>
    <w:basedOn w:val="Body"/>
    <w:link w:val="Body-bulletChar"/>
    <w:qFormat/>
    <w:rsid w:val="008F0708"/>
    <w:pPr>
      <w:numPr>
        <w:numId w:val="6"/>
      </w:numPr>
    </w:pPr>
    <w:rPr>
      <w:sz w:val="22"/>
      <w:szCs w:val="22"/>
    </w:rPr>
  </w:style>
  <w:style w:type="character" w:customStyle="1" w:styleId="Body-bulletChar">
    <w:name w:val="Body-bullet Char"/>
    <w:basedOn w:val="BodyChar"/>
    <w:link w:val="Body-bullet"/>
    <w:rsid w:val="008F0708"/>
    <w:rPr>
      <w:rFonts w:cs="Arial"/>
      <w:sz w:val="22"/>
      <w:szCs w:val="22"/>
    </w:rPr>
  </w:style>
  <w:style w:type="table" w:styleId="TableGrid">
    <w:name w:val="Table Grid"/>
    <w:basedOn w:val="TableNormal"/>
    <w:uiPriority w:val="59"/>
    <w:rsid w:val="00B25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1628"/>
    <w:rPr>
      <w:sz w:val="24"/>
      <w:szCs w:val="22"/>
      <w:lang w:val="en-CA" w:bidi="en-US"/>
    </w:rPr>
  </w:style>
  <w:style w:type="character" w:styleId="FollowedHyperlink">
    <w:name w:val="FollowedHyperlink"/>
    <w:basedOn w:val="DefaultParagraphFont"/>
    <w:uiPriority w:val="99"/>
    <w:semiHidden/>
    <w:unhideWhenUsed/>
    <w:rsid w:val="00847F64"/>
    <w:rPr>
      <w:color w:val="954F72" w:themeColor="followedHyperlink"/>
      <w:u w:val="single"/>
    </w:rPr>
  </w:style>
  <w:style w:type="character" w:customStyle="1" w:styleId="UnresolvedMention2">
    <w:name w:val="Unresolved Mention2"/>
    <w:basedOn w:val="DefaultParagraphFont"/>
    <w:uiPriority w:val="99"/>
    <w:rsid w:val="00012025"/>
    <w:rPr>
      <w:color w:val="605E5C"/>
      <w:shd w:val="clear" w:color="auto" w:fill="E1DFDD"/>
    </w:rPr>
  </w:style>
  <w:style w:type="paragraph" w:styleId="FootnoteText">
    <w:name w:val="footnote text"/>
    <w:basedOn w:val="Normal"/>
    <w:link w:val="FootnoteTextChar"/>
    <w:uiPriority w:val="99"/>
    <w:semiHidden/>
    <w:unhideWhenUsed/>
    <w:rsid w:val="00C776F5"/>
    <w:rPr>
      <w:sz w:val="20"/>
      <w:szCs w:val="20"/>
    </w:rPr>
  </w:style>
  <w:style w:type="character" w:customStyle="1" w:styleId="FootnoteTextChar">
    <w:name w:val="Footnote Text Char"/>
    <w:basedOn w:val="DefaultParagraphFont"/>
    <w:link w:val="FootnoteText"/>
    <w:uiPriority w:val="99"/>
    <w:semiHidden/>
    <w:rsid w:val="00C776F5"/>
    <w:rPr>
      <w:lang w:val="en-CA" w:bidi="en-US"/>
    </w:rPr>
  </w:style>
  <w:style w:type="character" w:styleId="FootnoteReference">
    <w:name w:val="footnote reference"/>
    <w:basedOn w:val="DefaultParagraphFont"/>
    <w:uiPriority w:val="99"/>
    <w:semiHidden/>
    <w:unhideWhenUsed/>
    <w:rsid w:val="00C776F5"/>
    <w:rPr>
      <w:vertAlign w:val="superscript"/>
    </w:rPr>
  </w:style>
  <w:style w:type="character" w:styleId="UnresolvedMention">
    <w:name w:val="Unresolved Mention"/>
    <w:basedOn w:val="DefaultParagraphFont"/>
    <w:uiPriority w:val="99"/>
    <w:semiHidden/>
    <w:unhideWhenUsed/>
    <w:rsid w:val="00341F51"/>
    <w:rPr>
      <w:color w:val="605E5C"/>
      <w:shd w:val="clear" w:color="auto" w:fill="E1DFDD"/>
    </w:rPr>
  </w:style>
  <w:style w:type="numbering" w:customStyle="1" w:styleId="ImportedStyle111">
    <w:name w:val="Imported Style 111"/>
    <w:rsid w:val="00F3160D"/>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38453">
      <w:bodyDiv w:val="1"/>
      <w:marLeft w:val="0"/>
      <w:marRight w:val="0"/>
      <w:marTop w:val="0"/>
      <w:marBottom w:val="0"/>
      <w:divBdr>
        <w:top w:val="none" w:sz="0" w:space="0" w:color="auto"/>
        <w:left w:val="none" w:sz="0" w:space="0" w:color="auto"/>
        <w:bottom w:val="none" w:sz="0" w:space="0" w:color="auto"/>
        <w:right w:val="none" w:sz="0" w:space="0" w:color="auto"/>
      </w:divBdr>
    </w:div>
    <w:div w:id="106436130">
      <w:bodyDiv w:val="1"/>
      <w:marLeft w:val="0"/>
      <w:marRight w:val="0"/>
      <w:marTop w:val="0"/>
      <w:marBottom w:val="0"/>
      <w:divBdr>
        <w:top w:val="none" w:sz="0" w:space="0" w:color="auto"/>
        <w:left w:val="none" w:sz="0" w:space="0" w:color="auto"/>
        <w:bottom w:val="none" w:sz="0" w:space="0" w:color="auto"/>
        <w:right w:val="none" w:sz="0" w:space="0" w:color="auto"/>
      </w:divBdr>
    </w:div>
    <w:div w:id="158815266">
      <w:bodyDiv w:val="1"/>
      <w:marLeft w:val="0"/>
      <w:marRight w:val="0"/>
      <w:marTop w:val="0"/>
      <w:marBottom w:val="0"/>
      <w:divBdr>
        <w:top w:val="none" w:sz="0" w:space="0" w:color="auto"/>
        <w:left w:val="none" w:sz="0" w:space="0" w:color="auto"/>
        <w:bottom w:val="none" w:sz="0" w:space="0" w:color="auto"/>
        <w:right w:val="none" w:sz="0" w:space="0" w:color="auto"/>
      </w:divBdr>
    </w:div>
    <w:div w:id="220949498">
      <w:bodyDiv w:val="1"/>
      <w:marLeft w:val="0"/>
      <w:marRight w:val="0"/>
      <w:marTop w:val="0"/>
      <w:marBottom w:val="0"/>
      <w:divBdr>
        <w:top w:val="none" w:sz="0" w:space="0" w:color="auto"/>
        <w:left w:val="none" w:sz="0" w:space="0" w:color="auto"/>
        <w:bottom w:val="none" w:sz="0" w:space="0" w:color="auto"/>
        <w:right w:val="none" w:sz="0" w:space="0" w:color="auto"/>
      </w:divBdr>
    </w:div>
    <w:div w:id="231276551">
      <w:bodyDiv w:val="1"/>
      <w:marLeft w:val="0"/>
      <w:marRight w:val="0"/>
      <w:marTop w:val="0"/>
      <w:marBottom w:val="0"/>
      <w:divBdr>
        <w:top w:val="none" w:sz="0" w:space="0" w:color="auto"/>
        <w:left w:val="none" w:sz="0" w:space="0" w:color="auto"/>
        <w:bottom w:val="none" w:sz="0" w:space="0" w:color="auto"/>
        <w:right w:val="none" w:sz="0" w:space="0" w:color="auto"/>
      </w:divBdr>
    </w:div>
    <w:div w:id="249168949">
      <w:bodyDiv w:val="1"/>
      <w:marLeft w:val="0"/>
      <w:marRight w:val="0"/>
      <w:marTop w:val="0"/>
      <w:marBottom w:val="0"/>
      <w:divBdr>
        <w:top w:val="none" w:sz="0" w:space="0" w:color="auto"/>
        <w:left w:val="none" w:sz="0" w:space="0" w:color="auto"/>
        <w:bottom w:val="none" w:sz="0" w:space="0" w:color="auto"/>
        <w:right w:val="none" w:sz="0" w:space="0" w:color="auto"/>
      </w:divBdr>
    </w:div>
    <w:div w:id="319389439">
      <w:bodyDiv w:val="1"/>
      <w:marLeft w:val="0"/>
      <w:marRight w:val="0"/>
      <w:marTop w:val="0"/>
      <w:marBottom w:val="0"/>
      <w:divBdr>
        <w:top w:val="none" w:sz="0" w:space="0" w:color="auto"/>
        <w:left w:val="none" w:sz="0" w:space="0" w:color="auto"/>
        <w:bottom w:val="none" w:sz="0" w:space="0" w:color="auto"/>
        <w:right w:val="none" w:sz="0" w:space="0" w:color="auto"/>
      </w:divBdr>
    </w:div>
    <w:div w:id="325325050">
      <w:bodyDiv w:val="1"/>
      <w:marLeft w:val="0"/>
      <w:marRight w:val="0"/>
      <w:marTop w:val="0"/>
      <w:marBottom w:val="0"/>
      <w:divBdr>
        <w:top w:val="none" w:sz="0" w:space="0" w:color="auto"/>
        <w:left w:val="none" w:sz="0" w:space="0" w:color="auto"/>
        <w:bottom w:val="none" w:sz="0" w:space="0" w:color="auto"/>
        <w:right w:val="none" w:sz="0" w:space="0" w:color="auto"/>
      </w:divBdr>
    </w:div>
    <w:div w:id="385564153">
      <w:bodyDiv w:val="1"/>
      <w:marLeft w:val="0"/>
      <w:marRight w:val="0"/>
      <w:marTop w:val="0"/>
      <w:marBottom w:val="0"/>
      <w:divBdr>
        <w:top w:val="none" w:sz="0" w:space="0" w:color="auto"/>
        <w:left w:val="none" w:sz="0" w:space="0" w:color="auto"/>
        <w:bottom w:val="none" w:sz="0" w:space="0" w:color="auto"/>
        <w:right w:val="none" w:sz="0" w:space="0" w:color="auto"/>
      </w:divBdr>
      <w:divsChild>
        <w:div w:id="1424035093">
          <w:marLeft w:val="274"/>
          <w:marRight w:val="0"/>
          <w:marTop w:val="150"/>
          <w:marBottom w:val="0"/>
          <w:divBdr>
            <w:top w:val="none" w:sz="0" w:space="0" w:color="auto"/>
            <w:left w:val="none" w:sz="0" w:space="0" w:color="auto"/>
            <w:bottom w:val="none" w:sz="0" w:space="0" w:color="auto"/>
            <w:right w:val="none" w:sz="0" w:space="0" w:color="auto"/>
          </w:divBdr>
        </w:div>
        <w:div w:id="1728065600">
          <w:marLeft w:val="274"/>
          <w:marRight w:val="0"/>
          <w:marTop w:val="150"/>
          <w:marBottom w:val="0"/>
          <w:divBdr>
            <w:top w:val="none" w:sz="0" w:space="0" w:color="auto"/>
            <w:left w:val="none" w:sz="0" w:space="0" w:color="auto"/>
            <w:bottom w:val="none" w:sz="0" w:space="0" w:color="auto"/>
            <w:right w:val="none" w:sz="0" w:space="0" w:color="auto"/>
          </w:divBdr>
        </w:div>
        <w:div w:id="2020425016">
          <w:marLeft w:val="274"/>
          <w:marRight w:val="0"/>
          <w:marTop w:val="150"/>
          <w:marBottom w:val="0"/>
          <w:divBdr>
            <w:top w:val="none" w:sz="0" w:space="0" w:color="auto"/>
            <w:left w:val="none" w:sz="0" w:space="0" w:color="auto"/>
            <w:bottom w:val="none" w:sz="0" w:space="0" w:color="auto"/>
            <w:right w:val="none" w:sz="0" w:space="0" w:color="auto"/>
          </w:divBdr>
        </w:div>
      </w:divsChild>
    </w:div>
    <w:div w:id="401104771">
      <w:bodyDiv w:val="1"/>
      <w:marLeft w:val="0"/>
      <w:marRight w:val="0"/>
      <w:marTop w:val="0"/>
      <w:marBottom w:val="0"/>
      <w:divBdr>
        <w:top w:val="none" w:sz="0" w:space="0" w:color="auto"/>
        <w:left w:val="none" w:sz="0" w:space="0" w:color="auto"/>
        <w:bottom w:val="none" w:sz="0" w:space="0" w:color="auto"/>
        <w:right w:val="none" w:sz="0" w:space="0" w:color="auto"/>
      </w:divBdr>
    </w:div>
    <w:div w:id="451293151">
      <w:bodyDiv w:val="1"/>
      <w:marLeft w:val="0"/>
      <w:marRight w:val="0"/>
      <w:marTop w:val="0"/>
      <w:marBottom w:val="0"/>
      <w:divBdr>
        <w:top w:val="none" w:sz="0" w:space="0" w:color="auto"/>
        <w:left w:val="none" w:sz="0" w:space="0" w:color="auto"/>
        <w:bottom w:val="none" w:sz="0" w:space="0" w:color="auto"/>
        <w:right w:val="none" w:sz="0" w:space="0" w:color="auto"/>
      </w:divBdr>
    </w:div>
    <w:div w:id="470247222">
      <w:bodyDiv w:val="1"/>
      <w:marLeft w:val="0"/>
      <w:marRight w:val="0"/>
      <w:marTop w:val="0"/>
      <w:marBottom w:val="0"/>
      <w:divBdr>
        <w:top w:val="none" w:sz="0" w:space="0" w:color="auto"/>
        <w:left w:val="none" w:sz="0" w:space="0" w:color="auto"/>
        <w:bottom w:val="none" w:sz="0" w:space="0" w:color="auto"/>
        <w:right w:val="none" w:sz="0" w:space="0" w:color="auto"/>
      </w:divBdr>
    </w:div>
    <w:div w:id="516579996">
      <w:bodyDiv w:val="1"/>
      <w:marLeft w:val="0"/>
      <w:marRight w:val="0"/>
      <w:marTop w:val="0"/>
      <w:marBottom w:val="0"/>
      <w:divBdr>
        <w:top w:val="none" w:sz="0" w:space="0" w:color="auto"/>
        <w:left w:val="none" w:sz="0" w:space="0" w:color="auto"/>
        <w:bottom w:val="none" w:sz="0" w:space="0" w:color="auto"/>
        <w:right w:val="none" w:sz="0" w:space="0" w:color="auto"/>
      </w:divBdr>
    </w:div>
    <w:div w:id="522863834">
      <w:bodyDiv w:val="1"/>
      <w:marLeft w:val="0"/>
      <w:marRight w:val="0"/>
      <w:marTop w:val="0"/>
      <w:marBottom w:val="0"/>
      <w:divBdr>
        <w:top w:val="none" w:sz="0" w:space="0" w:color="auto"/>
        <w:left w:val="none" w:sz="0" w:space="0" w:color="auto"/>
        <w:bottom w:val="none" w:sz="0" w:space="0" w:color="auto"/>
        <w:right w:val="none" w:sz="0" w:space="0" w:color="auto"/>
      </w:divBdr>
    </w:div>
    <w:div w:id="601492177">
      <w:bodyDiv w:val="1"/>
      <w:marLeft w:val="0"/>
      <w:marRight w:val="0"/>
      <w:marTop w:val="0"/>
      <w:marBottom w:val="0"/>
      <w:divBdr>
        <w:top w:val="none" w:sz="0" w:space="0" w:color="auto"/>
        <w:left w:val="none" w:sz="0" w:space="0" w:color="auto"/>
        <w:bottom w:val="none" w:sz="0" w:space="0" w:color="auto"/>
        <w:right w:val="none" w:sz="0" w:space="0" w:color="auto"/>
      </w:divBdr>
    </w:div>
    <w:div w:id="629896079">
      <w:bodyDiv w:val="1"/>
      <w:marLeft w:val="0"/>
      <w:marRight w:val="0"/>
      <w:marTop w:val="0"/>
      <w:marBottom w:val="0"/>
      <w:divBdr>
        <w:top w:val="none" w:sz="0" w:space="0" w:color="auto"/>
        <w:left w:val="none" w:sz="0" w:space="0" w:color="auto"/>
        <w:bottom w:val="none" w:sz="0" w:space="0" w:color="auto"/>
        <w:right w:val="none" w:sz="0" w:space="0" w:color="auto"/>
      </w:divBdr>
    </w:div>
    <w:div w:id="701634544">
      <w:bodyDiv w:val="1"/>
      <w:marLeft w:val="0"/>
      <w:marRight w:val="0"/>
      <w:marTop w:val="0"/>
      <w:marBottom w:val="0"/>
      <w:divBdr>
        <w:top w:val="none" w:sz="0" w:space="0" w:color="auto"/>
        <w:left w:val="none" w:sz="0" w:space="0" w:color="auto"/>
        <w:bottom w:val="none" w:sz="0" w:space="0" w:color="auto"/>
        <w:right w:val="none" w:sz="0" w:space="0" w:color="auto"/>
      </w:divBdr>
    </w:div>
    <w:div w:id="744227346">
      <w:bodyDiv w:val="1"/>
      <w:marLeft w:val="0"/>
      <w:marRight w:val="0"/>
      <w:marTop w:val="0"/>
      <w:marBottom w:val="0"/>
      <w:divBdr>
        <w:top w:val="none" w:sz="0" w:space="0" w:color="auto"/>
        <w:left w:val="none" w:sz="0" w:space="0" w:color="auto"/>
        <w:bottom w:val="none" w:sz="0" w:space="0" w:color="auto"/>
        <w:right w:val="none" w:sz="0" w:space="0" w:color="auto"/>
      </w:divBdr>
    </w:div>
    <w:div w:id="796870579">
      <w:bodyDiv w:val="1"/>
      <w:marLeft w:val="0"/>
      <w:marRight w:val="0"/>
      <w:marTop w:val="0"/>
      <w:marBottom w:val="0"/>
      <w:divBdr>
        <w:top w:val="none" w:sz="0" w:space="0" w:color="auto"/>
        <w:left w:val="none" w:sz="0" w:space="0" w:color="auto"/>
        <w:bottom w:val="none" w:sz="0" w:space="0" w:color="auto"/>
        <w:right w:val="none" w:sz="0" w:space="0" w:color="auto"/>
      </w:divBdr>
    </w:div>
    <w:div w:id="816846987">
      <w:bodyDiv w:val="1"/>
      <w:marLeft w:val="0"/>
      <w:marRight w:val="0"/>
      <w:marTop w:val="0"/>
      <w:marBottom w:val="0"/>
      <w:divBdr>
        <w:top w:val="none" w:sz="0" w:space="0" w:color="auto"/>
        <w:left w:val="none" w:sz="0" w:space="0" w:color="auto"/>
        <w:bottom w:val="none" w:sz="0" w:space="0" w:color="auto"/>
        <w:right w:val="none" w:sz="0" w:space="0" w:color="auto"/>
      </w:divBdr>
    </w:div>
    <w:div w:id="822819892">
      <w:bodyDiv w:val="1"/>
      <w:marLeft w:val="0"/>
      <w:marRight w:val="0"/>
      <w:marTop w:val="0"/>
      <w:marBottom w:val="0"/>
      <w:divBdr>
        <w:top w:val="none" w:sz="0" w:space="0" w:color="auto"/>
        <w:left w:val="none" w:sz="0" w:space="0" w:color="auto"/>
        <w:bottom w:val="none" w:sz="0" w:space="0" w:color="auto"/>
        <w:right w:val="none" w:sz="0" w:space="0" w:color="auto"/>
      </w:divBdr>
    </w:div>
    <w:div w:id="952176984">
      <w:bodyDiv w:val="1"/>
      <w:marLeft w:val="0"/>
      <w:marRight w:val="0"/>
      <w:marTop w:val="0"/>
      <w:marBottom w:val="0"/>
      <w:divBdr>
        <w:top w:val="none" w:sz="0" w:space="0" w:color="auto"/>
        <w:left w:val="none" w:sz="0" w:space="0" w:color="auto"/>
        <w:bottom w:val="none" w:sz="0" w:space="0" w:color="auto"/>
        <w:right w:val="none" w:sz="0" w:space="0" w:color="auto"/>
      </w:divBdr>
    </w:div>
    <w:div w:id="958491409">
      <w:bodyDiv w:val="1"/>
      <w:marLeft w:val="0"/>
      <w:marRight w:val="0"/>
      <w:marTop w:val="0"/>
      <w:marBottom w:val="0"/>
      <w:divBdr>
        <w:top w:val="none" w:sz="0" w:space="0" w:color="auto"/>
        <w:left w:val="none" w:sz="0" w:space="0" w:color="auto"/>
        <w:bottom w:val="none" w:sz="0" w:space="0" w:color="auto"/>
        <w:right w:val="none" w:sz="0" w:space="0" w:color="auto"/>
      </w:divBdr>
    </w:div>
    <w:div w:id="1004480177">
      <w:bodyDiv w:val="1"/>
      <w:marLeft w:val="0"/>
      <w:marRight w:val="0"/>
      <w:marTop w:val="0"/>
      <w:marBottom w:val="0"/>
      <w:divBdr>
        <w:top w:val="none" w:sz="0" w:space="0" w:color="auto"/>
        <w:left w:val="none" w:sz="0" w:space="0" w:color="auto"/>
        <w:bottom w:val="none" w:sz="0" w:space="0" w:color="auto"/>
        <w:right w:val="none" w:sz="0" w:space="0" w:color="auto"/>
      </w:divBdr>
    </w:div>
    <w:div w:id="1013991881">
      <w:bodyDiv w:val="1"/>
      <w:marLeft w:val="0"/>
      <w:marRight w:val="0"/>
      <w:marTop w:val="0"/>
      <w:marBottom w:val="0"/>
      <w:divBdr>
        <w:top w:val="none" w:sz="0" w:space="0" w:color="auto"/>
        <w:left w:val="none" w:sz="0" w:space="0" w:color="auto"/>
        <w:bottom w:val="none" w:sz="0" w:space="0" w:color="auto"/>
        <w:right w:val="none" w:sz="0" w:space="0" w:color="auto"/>
      </w:divBdr>
    </w:div>
    <w:div w:id="1057162720">
      <w:bodyDiv w:val="1"/>
      <w:marLeft w:val="0"/>
      <w:marRight w:val="0"/>
      <w:marTop w:val="0"/>
      <w:marBottom w:val="0"/>
      <w:divBdr>
        <w:top w:val="none" w:sz="0" w:space="0" w:color="auto"/>
        <w:left w:val="none" w:sz="0" w:space="0" w:color="auto"/>
        <w:bottom w:val="none" w:sz="0" w:space="0" w:color="auto"/>
        <w:right w:val="none" w:sz="0" w:space="0" w:color="auto"/>
      </w:divBdr>
    </w:div>
    <w:div w:id="1123302229">
      <w:bodyDiv w:val="1"/>
      <w:marLeft w:val="0"/>
      <w:marRight w:val="0"/>
      <w:marTop w:val="0"/>
      <w:marBottom w:val="0"/>
      <w:divBdr>
        <w:top w:val="none" w:sz="0" w:space="0" w:color="auto"/>
        <w:left w:val="none" w:sz="0" w:space="0" w:color="auto"/>
        <w:bottom w:val="none" w:sz="0" w:space="0" w:color="auto"/>
        <w:right w:val="none" w:sz="0" w:space="0" w:color="auto"/>
      </w:divBdr>
    </w:div>
    <w:div w:id="1128284443">
      <w:bodyDiv w:val="1"/>
      <w:marLeft w:val="0"/>
      <w:marRight w:val="0"/>
      <w:marTop w:val="0"/>
      <w:marBottom w:val="0"/>
      <w:divBdr>
        <w:top w:val="none" w:sz="0" w:space="0" w:color="auto"/>
        <w:left w:val="none" w:sz="0" w:space="0" w:color="auto"/>
        <w:bottom w:val="none" w:sz="0" w:space="0" w:color="auto"/>
        <w:right w:val="none" w:sz="0" w:space="0" w:color="auto"/>
      </w:divBdr>
    </w:div>
    <w:div w:id="1129784316">
      <w:bodyDiv w:val="1"/>
      <w:marLeft w:val="0"/>
      <w:marRight w:val="0"/>
      <w:marTop w:val="0"/>
      <w:marBottom w:val="0"/>
      <w:divBdr>
        <w:top w:val="none" w:sz="0" w:space="0" w:color="auto"/>
        <w:left w:val="none" w:sz="0" w:space="0" w:color="auto"/>
        <w:bottom w:val="none" w:sz="0" w:space="0" w:color="auto"/>
        <w:right w:val="none" w:sz="0" w:space="0" w:color="auto"/>
      </w:divBdr>
    </w:div>
    <w:div w:id="1228614009">
      <w:bodyDiv w:val="1"/>
      <w:marLeft w:val="0"/>
      <w:marRight w:val="0"/>
      <w:marTop w:val="0"/>
      <w:marBottom w:val="0"/>
      <w:divBdr>
        <w:top w:val="none" w:sz="0" w:space="0" w:color="auto"/>
        <w:left w:val="none" w:sz="0" w:space="0" w:color="auto"/>
        <w:bottom w:val="none" w:sz="0" w:space="0" w:color="auto"/>
        <w:right w:val="none" w:sz="0" w:space="0" w:color="auto"/>
      </w:divBdr>
    </w:div>
    <w:div w:id="1260024931">
      <w:bodyDiv w:val="1"/>
      <w:marLeft w:val="0"/>
      <w:marRight w:val="0"/>
      <w:marTop w:val="0"/>
      <w:marBottom w:val="0"/>
      <w:divBdr>
        <w:top w:val="none" w:sz="0" w:space="0" w:color="auto"/>
        <w:left w:val="none" w:sz="0" w:space="0" w:color="auto"/>
        <w:bottom w:val="none" w:sz="0" w:space="0" w:color="auto"/>
        <w:right w:val="none" w:sz="0" w:space="0" w:color="auto"/>
      </w:divBdr>
    </w:div>
    <w:div w:id="1307317635">
      <w:bodyDiv w:val="1"/>
      <w:marLeft w:val="0"/>
      <w:marRight w:val="0"/>
      <w:marTop w:val="0"/>
      <w:marBottom w:val="0"/>
      <w:divBdr>
        <w:top w:val="none" w:sz="0" w:space="0" w:color="auto"/>
        <w:left w:val="none" w:sz="0" w:space="0" w:color="auto"/>
        <w:bottom w:val="none" w:sz="0" w:space="0" w:color="auto"/>
        <w:right w:val="none" w:sz="0" w:space="0" w:color="auto"/>
      </w:divBdr>
    </w:div>
    <w:div w:id="1340422777">
      <w:bodyDiv w:val="1"/>
      <w:marLeft w:val="0"/>
      <w:marRight w:val="0"/>
      <w:marTop w:val="0"/>
      <w:marBottom w:val="0"/>
      <w:divBdr>
        <w:top w:val="none" w:sz="0" w:space="0" w:color="auto"/>
        <w:left w:val="none" w:sz="0" w:space="0" w:color="auto"/>
        <w:bottom w:val="none" w:sz="0" w:space="0" w:color="auto"/>
        <w:right w:val="none" w:sz="0" w:space="0" w:color="auto"/>
      </w:divBdr>
    </w:div>
    <w:div w:id="1373580448">
      <w:bodyDiv w:val="1"/>
      <w:marLeft w:val="0"/>
      <w:marRight w:val="0"/>
      <w:marTop w:val="0"/>
      <w:marBottom w:val="0"/>
      <w:divBdr>
        <w:top w:val="none" w:sz="0" w:space="0" w:color="auto"/>
        <w:left w:val="none" w:sz="0" w:space="0" w:color="auto"/>
        <w:bottom w:val="none" w:sz="0" w:space="0" w:color="auto"/>
        <w:right w:val="none" w:sz="0" w:space="0" w:color="auto"/>
      </w:divBdr>
    </w:div>
    <w:div w:id="1399595838">
      <w:bodyDiv w:val="1"/>
      <w:marLeft w:val="0"/>
      <w:marRight w:val="0"/>
      <w:marTop w:val="0"/>
      <w:marBottom w:val="0"/>
      <w:divBdr>
        <w:top w:val="none" w:sz="0" w:space="0" w:color="auto"/>
        <w:left w:val="none" w:sz="0" w:space="0" w:color="auto"/>
        <w:bottom w:val="none" w:sz="0" w:space="0" w:color="auto"/>
        <w:right w:val="none" w:sz="0" w:space="0" w:color="auto"/>
      </w:divBdr>
    </w:div>
    <w:div w:id="1402870004">
      <w:bodyDiv w:val="1"/>
      <w:marLeft w:val="0"/>
      <w:marRight w:val="0"/>
      <w:marTop w:val="0"/>
      <w:marBottom w:val="0"/>
      <w:divBdr>
        <w:top w:val="none" w:sz="0" w:space="0" w:color="auto"/>
        <w:left w:val="none" w:sz="0" w:space="0" w:color="auto"/>
        <w:bottom w:val="none" w:sz="0" w:space="0" w:color="auto"/>
        <w:right w:val="none" w:sz="0" w:space="0" w:color="auto"/>
      </w:divBdr>
    </w:div>
    <w:div w:id="1420370531">
      <w:bodyDiv w:val="1"/>
      <w:marLeft w:val="0"/>
      <w:marRight w:val="0"/>
      <w:marTop w:val="0"/>
      <w:marBottom w:val="0"/>
      <w:divBdr>
        <w:top w:val="none" w:sz="0" w:space="0" w:color="auto"/>
        <w:left w:val="none" w:sz="0" w:space="0" w:color="auto"/>
        <w:bottom w:val="none" w:sz="0" w:space="0" w:color="auto"/>
        <w:right w:val="none" w:sz="0" w:space="0" w:color="auto"/>
      </w:divBdr>
    </w:div>
    <w:div w:id="1506168415">
      <w:bodyDiv w:val="1"/>
      <w:marLeft w:val="0"/>
      <w:marRight w:val="0"/>
      <w:marTop w:val="0"/>
      <w:marBottom w:val="0"/>
      <w:divBdr>
        <w:top w:val="none" w:sz="0" w:space="0" w:color="auto"/>
        <w:left w:val="none" w:sz="0" w:space="0" w:color="auto"/>
        <w:bottom w:val="none" w:sz="0" w:space="0" w:color="auto"/>
        <w:right w:val="none" w:sz="0" w:space="0" w:color="auto"/>
      </w:divBdr>
    </w:div>
    <w:div w:id="1598633197">
      <w:bodyDiv w:val="1"/>
      <w:marLeft w:val="0"/>
      <w:marRight w:val="0"/>
      <w:marTop w:val="0"/>
      <w:marBottom w:val="0"/>
      <w:divBdr>
        <w:top w:val="none" w:sz="0" w:space="0" w:color="auto"/>
        <w:left w:val="none" w:sz="0" w:space="0" w:color="auto"/>
        <w:bottom w:val="none" w:sz="0" w:space="0" w:color="auto"/>
        <w:right w:val="none" w:sz="0" w:space="0" w:color="auto"/>
      </w:divBdr>
    </w:div>
    <w:div w:id="1644459399">
      <w:bodyDiv w:val="1"/>
      <w:marLeft w:val="0"/>
      <w:marRight w:val="0"/>
      <w:marTop w:val="0"/>
      <w:marBottom w:val="0"/>
      <w:divBdr>
        <w:top w:val="none" w:sz="0" w:space="0" w:color="auto"/>
        <w:left w:val="none" w:sz="0" w:space="0" w:color="auto"/>
        <w:bottom w:val="none" w:sz="0" w:space="0" w:color="auto"/>
        <w:right w:val="none" w:sz="0" w:space="0" w:color="auto"/>
      </w:divBdr>
    </w:div>
    <w:div w:id="1692144966">
      <w:bodyDiv w:val="1"/>
      <w:marLeft w:val="0"/>
      <w:marRight w:val="0"/>
      <w:marTop w:val="0"/>
      <w:marBottom w:val="0"/>
      <w:divBdr>
        <w:top w:val="none" w:sz="0" w:space="0" w:color="auto"/>
        <w:left w:val="none" w:sz="0" w:space="0" w:color="auto"/>
        <w:bottom w:val="none" w:sz="0" w:space="0" w:color="auto"/>
        <w:right w:val="none" w:sz="0" w:space="0" w:color="auto"/>
      </w:divBdr>
    </w:div>
    <w:div w:id="1730617532">
      <w:bodyDiv w:val="1"/>
      <w:marLeft w:val="0"/>
      <w:marRight w:val="0"/>
      <w:marTop w:val="0"/>
      <w:marBottom w:val="0"/>
      <w:divBdr>
        <w:top w:val="none" w:sz="0" w:space="0" w:color="auto"/>
        <w:left w:val="none" w:sz="0" w:space="0" w:color="auto"/>
        <w:bottom w:val="none" w:sz="0" w:space="0" w:color="auto"/>
        <w:right w:val="none" w:sz="0" w:space="0" w:color="auto"/>
      </w:divBdr>
    </w:div>
    <w:div w:id="1749768460">
      <w:bodyDiv w:val="1"/>
      <w:marLeft w:val="0"/>
      <w:marRight w:val="0"/>
      <w:marTop w:val="0"/>
      <w:marBottom w:val="0"/>
      <w:divBdr>
        <w:top w:val="none" w:sz="0" w:space="0" w:color="auto"/>
        <w:left w:val="none" w:sz="0" w:space="0" w:color="auto"/>
        <w:bottom w:val="none" w:sz="0" w:space="0" w:color="auto"/>
        <w:right w:val="none" w:sz="0" w:space="0" w:color="auto"/>
      </w:divBdr>
    </w:div>
    <w:div w:id="1768110150">
      <w:bodyDiv w:val="1"/>
      <w:marLeft w:val="0"/>
      <w:marRight w:val="0"/>
      <w:marTop w:val="0"/>
      <w:marBottom w:val="0"/>
      <w:divBdr>
        <w:top w:val="none" w:sz="0" w:space="0" w:color="auto"/>
        <w:left w:val="none" w:sz="0" w:space="0" w:color="auto"/>
        <w:bottom w:val="none" w:sz="0" w:space="0" w:color="auto"/>
        <w:right w:val="none" w:sz="0" w:space="0" w:color="auto"/>
      </w:divBdr>
    </w:div>
    <w:div w:id="1818494516">
      <w:bodyDiv w:val="1"/>
      <w:marLeft w:val="0"/>
      <w:marRight w:val="0"/>
      <w:marTop w:val="0"/>
      <w:marBottom w:val="0"/>
      <w:divBdr>
        <w:top w:val="none" w:sz="0" w:space="0" w:color="auto"/>
        <w:left w:val="none" w:sz="0" w:space="0" w:color="auto"/>
        <w:bottom w:val="none" w:sz="0" w:space="0" w:color="auto"/>
        <w:right w:val="none" w:sz="0" w:space="0" w:color="auto"/>
      </w:divBdr>
    </w:div>
    <w:div w:id="1819567240">
      <w:bodyDiv w:val="1"/>
      <w:marLeft w:val="0"/>
      <w:marRight w:val="0"/>
      <w:marTop w:val="0"/>
      <w:marBottom w:val="0"/>
      <w:divBdr>
        <w:top w:val="none" w:sz="0" w:space="0" w:color="auto"/>
        <w:left w:val="none" w:sz="0" w:space="0" w:color="auto"/>
        <w:bottom w:val="none" w:sz="0" w:space="0" w:color="auto"/>
        <w:right w:val="none" w:sz="0" w:space="0" w:color="auto"/>
      </w:divBdr>
    </w:div>
    <w:div w:id="1945114240">
      <w:bodyDiv w:val="1"/>
      <w:marLeft w:val="0"/>
      <w:marRight w:val="0"/>
      <w:marTop w:val="0"/>
      <w:marBottom w:val="0"/>
      <w:divBdr>
        <w:top w:val="none" w:sz="0" w:space="0" w:color="auto"/>
        <w:left w:val="none" w:sz="0" w:space="0" w:color="auto"/>
        <w:bottom w:val="none" w:sz="0" w:space="0" w:color="auto"/>
        <w:right w:val="none" w:sz="0" w:space="0" w:color="auto"/>
      </w:divBdr>
    </w:div>
    <w:div w:id="2011134617">
      <w:bodyDiv w:val="1"/>
      <w:marLeft w:val="0"/>
      <w:marRight w:val="0"/>
      <w:marTop w:val="0"/>
      <w:marBottom w:val="0"/>
      <w:divBdr>
        <w:top w:val="none" w:sz="0" w:space="0" w:color="auto"/>
        <w:left w:val="none" w:sz="0" w:space="0" w:color="auto"/>
        <w:bottom w:val="none" w:sz="0" w:space="0" w:color="auto"/>
        <w:right w:val="none" w:sz="0" w:space="0" w:color="auto"/>
      </w:divBdr>
    </w:div>
    <w:div w:id="2038002162">
      <w:bodyDiv w:val="1"/>
      <w:marLeft w:val="0"/>
      <w:marRight w:val="0"/>
      <w:marTop w:val="0"/>
      <w:marBottom w:val="0"/>
      <w:divBdr>
        <w:top w:val="none" w:sz="0" w:space="0" w:color="auto"/>
        <w:left w:val="none" w:sz="0" w:space="0" w:color="auto"/>
        <w:bottom w:val="none" w:sz="0" w:space="0" w:color="auto"/>
        <w:right w:val="none" w:sz="0" w:space="0" w:color="auto"/>
      </w:divBdr>
    </w:div>
    <w:div w:id="2052656158">
      <w:bodyDiv w:val="1"/>
      <w:marLeft w:val="0"/>
      <w:marRight w:val="0"/>
      <w:marTop w:val="0"/>
      <w:marBottom w:val="0"/>
      <w:divBdr>
        <w:top w:val="none" w:sz="0" w:space="0" w:color="auto"/>
        <w:left w:val="none" w:sz="0" w:space="0" w:color="auto"/>
        <w:bottom w:val="none" w:sz="0" w:space="0" w:color="auto"/>
        <w:right w:val="none" w:sz="0" w:space="0" w:color="auto"/>
      </w:divBdr>
    </w:div>
    <w:div w:id="2092895115">
      <w:bodyDiv w:val="1"/>
      <w:marLeft w:val="0"/>
      <w:marRight w:val="0"/>
      <w:marTop w:val="0"/>
      <w:marBottom w:val="0"/>
      <w:divBdr>
        <w:top w:val="none" w:sz="0" w:space="0" w:color="auto"/>
        <w:left w:val="none" w:sz="0" w:space="0" w:color="auto"/>
        <w:bottom w:val="none" w:sz="0" w:space="0" w:color="auto"/>
        <w:right w:val="none" w:sz="0" w:space="0" w:color="auto"/>
      </w:divBdr>
    </w:div>
    <w:div w:id="213367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oter" Target="footer9.xml"/><Relationship Id="rId21" Type="http://schemas.openxmlformats.org/officeDocument/2006/relationships/header" Target="header5.xml"/><Relationship Id="rId34" Type="http://schemas.openxmlformats.org/officeDocument/2006/relationships/footer" Target="footer1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footer" Target="footer10.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er6.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footer1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_rels/header9.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66C0DFD627C541904F896069E8415C" ma:contentTypeVersion="11" ma:contentTypeDescription="Create a new document." ma:contentTypeScope="" ma:versionID="29b2969a25599b1cd72d5616e4bb825a">
  <xsd:schema xmlns:xsd="http://www.w3.org/2001/XMLSchema" xmlns:xs="http://www.w3.org/2001/XMLSchema" xmlns:p="http://schemas.microsoft.com/office/2006/metadata/properties" xmlns:ns3="48351c80-33ef-4624-8f0b-de4816ddd03c" xmlns:ns4="2a04816a-10df-4df9-970b-37d4bc977297" targetNamespace="http://schemas.microsoft.com/office/2006/metadata/properties" ma:root="true" ma:fieldsID="0ce4391f3afaf4d4766ceeb366cd5d0c" ns3:_="" ns4:_="">
    <xsd:import namespace="48351c80-33ef-4624-8f0b-de4816ddd03c"/>
    <xsd:import namespace="2a04816a-10df-4df9-970b-37d4bc97729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51c80-33ef-4624-8f0b-de4816ddd03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4816a-10df-4df9-970b-37d4bc9772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B3C56-ACEB-4280-ADA6-5DA3A194E50A}">
  <ds:schemaRefs>
    <ds:schemaRef ds:uri="http://schemas.microsoft.com/sharepoint/v3/contenttype/forms"/>
  </ds:schemaRefs>
</ds:datastoreItem>
</file>

<file path=customXml/itemProps2.xml><?xml version="1.0" encoding="utf-8"?>
<ds:datastoreItem xmlns:ds="http://schemas.openxmlformats.org/officeDocument/2006/customXml" ds:itemID="{0EC655AF-FEF7-3B45-849D-2EC808A40E20}">
  <ds:schemaRefs>
    <ds:schemaRef ds:uri="http://schemas.openxmlformats.org/officeDocument/2006/bibliography"/>
  </ds:schemaRefs>
</ds:datastoreItem>
</file>

<file path=customXml/itemProps3.xml><?xml version="1.0" encoding="utf-8"?>
<ds:datastoreItem xmlns:ds="http://schemas.openxmlformats.org/officeDocument/2006/customXml" ds:itemID="{502E2D59-50A3-45E4-8D62-5D0ED81059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00332B-0B9B-4F49-BB9A-F0281FAB5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51c80-33ef-4624-8f0b-de4816ddd03c"/>
    <ds:schemaRef ds:uri="2a04816a-10df-4df9-970b-37d4bc977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5679</Words>
  <Characters>32373</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37977</CharactersWithSpaces>
  <SharedDoc>false</SharedDoc>
  <HLinks>
    <vt:vector size="258" baseType="variant">
      <vt:variant>
        <vt:i4>3473457</vt:i4>
      </vt:variant>
      <vt:variant>
        <vt:i4>231</vt:i4>
      </vt:variant>
      <vt:variant>
        <vt:i4>0</vt:i4>
      </vt:variant>
      <vt:variant>
        <vt:i4>5</vt:i4>
      </vt:variant>
      <vt:variant>
        <vt:lpwstr>https://www.wada-ama.org/en/what-we-do/the-code</vt:lpwstr>
      </vt:variant>
      <vt:variant>
        <vt:lpwstr/>
      </vt:variant>
      <vt:variant>
        <vt:i4>6488166</vt:i4>
      </vt:variant>
      <vt:variant>
        <vt:i4>228</vt:i4>
      </vt:variant>
      <vt:variant>
        <vt:i4>0</vt:i4>
      </vt:variant>
      <vt:variant>
        <vt:i4>5</vt:i4>
      </vt:variant>
      <vt:variant>
        <vt:lpwstr>http://cces.ca/canadian-anti-doping-program</vt:lpwstr>
      </vt:variant>
      <vt:variant>
        <vt:lpwstr/>
      </vt:variant>
      <vt:variant>
        <vt:i4>7143430</vt:i4>
      </vt:variant>
      <vt:variant>
        <vt:i4>225</vt:i4>
      </vt:variant>
      <vt:variant>
        <vt:i4>0</vt:i4>
      </vt:variant>
      <vt:variant>
        <vt:i4>5</vt:i4>
      </vt:variant>
      <vt:variant>
        <vt:lpwstr>https://www.sterlingtalentsolutions.ca/landing-pages/c/cac_ace/</vt:lpwstr>
      </vt:variant>
      <vt:variant>
        <vt:lpwstr/>
      </vt:variant>
      <vt:variant>
        <vt:i4>3014699</vt:i4>
      </vt:variant>
      <vt:variant>
        <vt:i4>222</vt:i4>
      </vt:variant>
      <vt:variant>
        <vt:i4>0</vt:i4>
      </vt:variant>
      <vt:variant>
        <vt:i4>5</vt:i4>
      </vt:variant>
      <vt:variant>
        <vt:lpwstr>http://www.backcheck.net/e-pic.htm</vt:lpwstr>
      </vt:variant>
      <vt:variant>
        <vt:lpwstr/>
      </vt:variant>
      <vt:variant>
        <vt:i4>6815853</vt:i4>
      </vt:variant>
      <vt:variant>
        <vt:i4>213</vt:i4>
      </vt:variant>
      <vt:variant>
        <vt:i4>0</vt:i4>
      </vt:variant>
      <vt:variant>
        <vt:i4>5</vt:i4>
      </vt:variant>
      <vt:variant>
        <vt:lpwstr>http://www.sportphysio.ca/wp-content/uploads/bjsports-2017-097492childscat5.full-2.pdf</vt:lpwstr>
      </vt:variant>
      <vt:variant>
        <vt:lpwstr/>
      </vt:variant>
      <vt:variant>
        <vt:i4>6881403</vt:i4>
      </vt:variant>
      <vt:variant>
        <vt:i4>210</vt:i4>
      </vt:variant>
      <vt:variant>
        <vt:i4>0</vt:i4>
      </vt:variant>
      <vt:variant>
        <vt:i4>5</vt:i4>
      </vt:variant>
      <vt:variant>
        <vt:lpwstr>http://www.sportphysio.ca/wp-content/uploads/SCAT-5.pdf</vt:lpwstr>
      </vt:variant>
      <vt:variant>
        <vt:lpwstr/>
      </vt:variant>
      <vt:variant>
        <vt:i4>7929922</vt:i4>
      </vt:variant>
      <vt:variant>
        <vt:i4>207</vt:i4>
      </vt:variant>
      <vt:variant>
        <vt:i4>0</vt:i4>
      </vt:variant>
      <vt:variant>
        <vt:i4>5</vt:i4>
      </vt:variant>
      <vt:variant>
        <vt:lpwstr>https://www.parentsprotect.co.uk/warning_signs.htm</vt:lpwstr>
      </vt:variant>
      <vt:variant>
        <vt:lpwstr/>
      </vt:variant>
      <vt:variant>
        <vt:i4>3407989</vt:i4>
      </vt:variant>
      <vt:variant>
        <vt:i4>204</vt:i4>
      </vt:variant>
      <vt:variant>
        <vt:i4>0</vt:i4>
      </vt:variant>
      <vt:variant>
        <vt:i4>5</vt:i4>
      </vt:variant>
      <vt:variant>
        <vt:lpwstr>https://www.all4kids.org/2014/03/04/warning-signs-child-abuse-neglect/</vt:lpwstr>
      </vt:variant>
      <vt:variant>
        <vt:lpwstr/>
      </vt:variant>
      <vt:variant>
        <vt:i4>5570602</vt:i4>
      </vt:variant>
      <vt:variant>
        <vt:i4>201</vt:i4>
      </vt:variant>
      <vt:variant>
        <vt:i4>0</vt:i4>
      </vt:variant>
      <vt:variant>
        <vt:i4>5</vt:i4>
      </vt:variant>
      <vt:variant>
        <vt:lpwstr>https://www.ecclesiastical.ca/guidelines_developsafetyprotectionpolicy_children-youths-vulnerableadults_faith/</vt:lpwstr>
      </vt:variant>
      <vt:variant>
        <vt:lpwstr/>
      </vt:variant>
      <vt:variant>
        <vt:i4>1966142</vt:i4>
      </vt:variant>
      <vt:variant>
        <vt:i4>194</vt:i4>
      </vt:variant>
      <vt:variant>
        <vt:i4>0</vt:i4>
      </vt:variant>
      <vt:variant>
        <vt:i4>5</vt:i4>
      </vt:variant>
      <vt:variant>
        <vt:lpwstr/>
      </vt:variant>
      <vt:variant>
        <vt:lpwstr>_Toc536648946</vt:lpwstr>
      </vt:variant>
      <vt:variant>
        <vt:i4>1966142</vt:i4>
      </vt:variant>
      <vt:variant>
        <vt:i4>188</vt:i4>
      </vt:variant>
      <vt:variant>
        <vt:i4>0</vt:i4>
      </vt:variant>
      <vt:variant>
        <vt:i4>5</vt:i4>
      </vt:variant>
      <vt:variant>
        <vt:lpwstr/>
      </vt:variant>
      <vt:variant>
        <vt:lpwstr>_Toc536648945</vt:lpwstr>
      </vt:variant>
      <vt:variant>
        <vt:i4>1966142</vt:i4>
      </vt:variant>
      <vt:variant>
        <vt:i4>182</vt:i4>
      </vt:variant>
      <vt:variant>
        <vt:i4>0</vt:i4>
      </vt:variant>
      <vt:variant>
        <vt:i4>5</vt:i4>
      </vt:variant>
      <vt:variant>
        <vt:lpwstr/>
      </vt:variant>
      <vt:variant>
        <vt:lpwstr>_Toc536648944</vt:lpwstr>
      </vt:variant>
      <vt:variant>
        <vt:i4>1966142</vt:i4>
      </vt:variant>
      <vt:variant>
        <vt:i4>176</vt:i4>
      </vt:variant>
      <vt:variant>
        <vt:i4>0</vt:i4>
      </vt:variant>
      <vt:variant>
        <vt:i4>5</vt:i4>
      </vt:variant>
      <vt:variant>
        <vt:lpwstr/>
      </vt:variant>
      <vt:variant>
        <vt:lpwstr>_Toc536648943</vt:lpwstr>
      </vt:variant>
      <vt:variant>
        <vt:i4>1966142</vt:i4>
      </vt:variant>
      <vt:variant>
        <vt:i4>170</vt:i4>
      </vt:variant>
      <vt:variant>
        <vt:i4>0</vt:i4>
      </vt:variant>
      <vt:variant>
        <vt:i4>5</vt:i4>
      </vt:variant>
      <vt:variant>
        <vt:lpwstr/>
      </vt:variant>
      <vt:variant>
        <vt:lpwstr>_Toc536648942</vt:lpwstr>
      </vt:variant>
      <vt:variant>
        <vt:i4>1966142</vt:i4>
      </vt:variant>
      <vt:variant>
        <vt:i4>164</vt:i4>
      </vt:variant>
      <vt:variant>
        <vt:i4>0</vt:i4>
      </vt:variant>
      <vt:variant>
        <vt:i4>5</vt:i4>
      </vt:variant>
      <vt:variant>
        <vt:lpwstr/>
      </vt:variant>
      <vt:variant>
        <vt:lpwstr>_Toc536648941</vt:lpwstr>
      </vt:variant>
      <vt:variant>
        <vt:i4>1966142</vt:i4>
      </vt:variant>
      <vt:variant>
        <vt:i4>158</vt:i4>
      </vt:variant>
      <vt:variant>
        <vt:i4>0</vt:i4>
      </vt:variant>
      <vt:variant>
        <vt:i4>5</vt:i4>
      </vt:variant>
      <vt:variant>
        <vt:lpwstr/>
      </vt:variant>
      <vt:variant>
        <vt:lpwstr>_Toc536648940</vt:lpwstr>
      </vt:variant>
      <vt:variant>
        <vt:i4>1638462</vt:i4>
      </vt:variant>
      <vt:variant>
        <vt:i4>152</vt:i4>
      </vt:variant>
      <vt:variant>
        <vt:i4>0</vt:i4>
      </vt:variant>
      <vt:variant>
        <vt:i4>5</vt:i4>
      </vt:variant>
      <vt:variant>
        <vt:lpwstr/>
      </vt:variant>
      <vt:variant>
        <vt:lpwstr>_Toc536648939</vt:lpwstr>
      </vt:variant>
      <vt:variant>
        <vt:i4>1638462</vt:i4>
      </vt:variant>
      <vt:variant>
        <vt:i4>146</vt:i4>
      </vt:variant>
      <vt:variant>
        <vt:i4>0</vt:i4>
      </vt:variant>
      <vt:variant>
        <vt:i4>5</vt:i4>
      </vt:variant>
      <vt:variant>
        <vt:lpwstr/>
      </vt:variant>
      <vt:variant>
        <vt:lpwstr>_Toc536648938</vt:lpwstr>
      </vt:variant>
      <vt:variant>
        <vt:i4>1638462</vt:i4>
      </vt:variant>
      <vt:variant>
        <vt:i4>140</vt:i4>
      </vt:variant>
      <vt:variant>
        <vt:i4>0</vt:i4>
      </vt:variant>
      <vt:variant>
        <vt:i4>5</vt:i4>
      </vt:variant>
      <vt:variant>
        <vt:lpwstr/>
      </vt:variant>
      <vt:variant>
        <vt:lpwstr>_Toc536648937</vt:lpwstr>
      </vt:variant>
      <vt:variant>
        <vt:i4>1638462</vt:i4>
      </vt:variant>
      <vt:variant>
        <vt:i4>134</vt:i4>
      </vt:variant>
      <vt:variant>
        <vt:i4>0</vt:i4>
      </vt:variant>
      <vt:variant>
        <vt:i4>5</vt:i4>
      </vt:variant>
      <vt:variant>
        <vt:lpwstr/>
      </vt:variant>
      <vt:variant>
        <vt:lpwstr>_Toc536648936</vt:lpwstr>
      </vt:variant>
      <vt:variant>
        <vt:i4>1638462</vt:i4>
      </vt:variant>
      <vt:variant>
        <vt:i4>128</vt:i4>
      </vt:variant>
      <vt:variant>
        <vt:i4>0</vt:i4>
      </vt:variant>
      <vt:variant>
        <vt:i4>5</vt:i4>
      </vt:variant>
      <vt:variant>
        <vt:lpwstr/>
      </vt:variant>
      <vt:variant>
        <vt:lpwstr>_Toc536648935</vt:lpwstr>
      </vt:variant>
      <vt:variant>
        <vt:i4>1638462</vt:i4>
      </vt:variant>
      <vt:variant>
        <vt:i4>122</vt:i4>
      </vt:variant>
      <vt:variant>
        <vt:i4>0</vt:i4>
      </vt:variant>
      <vt:variant>
        <vt:i4>5</vt:i4>
      </vt:variant>
      <vt:variant>
        <vt:lpwstr/>
      </vt:variant>
      <vt:variant>
        <vt:lpwstr>_Toc536648934</vt:lpwstr>
      </vt:variant>
      <vt:variant>
        <vt:i4>1638462</vt:i4>
      </vt:variant>
      <vt:variant>
        <vt:i4>116</vt:i4>
      </vt:variant>
      <vt:variant>
        <vt:i4>0</vt:i4>
      </vt:variant>
      <vt:variant>
        <vt:i4>5</vt:i4>
      </vt:variant>
      <vt:variant>
        <vt:lpwstr/>
      </vt:variant>
      <vt:variant>
        <vt:lpwstr>_Toc536648933</vt:lpwstr>
      </vt:variant>
      <vt:variant>
        <vt:i4>1638462</vt:i4>
      </vt:variant>
      <vt:variant>
        <vt:i4>110</vt:i4>
      </vt:variant>
      <vt:variant>
        <vt:i4>0</vt:i4>
      </vt:variant>
      <vt:variant>
        <vt:i4>5</vt:i4>
      </vt:variant>
      <vt:variant>
        <vt:lpwstr/>
      </vt:variant>
      <vt:variant>
        <vt:lpwstr>_Toc536648932</vt:lpwstr>
      </vt:variant>
      <vt:variant>
        <vt:i4>1638462</vt:i4>
      </vt:variant>
      <vt:variant>
        <vt:i4>104</vt:i4>
      </vt:variant>
      <vt:variant>
        <vt:i4>0</vt:i4>
      </vt:variant>
      <vt:variant>
        <vt:i4>5</vt:i4>
      </vt:variant>
      <vt:variant>
        <vt:lpwstr/>
      </vt:variant>
      <vt:variant>
        <vt:lpwstr>_Toc536648931</vt:lpwstr>
      </vt:variant>
      <vt:variant>
        <vt:i4>1638462</vt:i4>
      </vt:variant>
      <vt:variant>
        <vt:i4>98</vt:i4>
      </vt:variant>
      <vt:variant>
        <vt:i4>0</vt:i4>
      </vt:variant>
      <vt:variant>
        <vt:i4>5</vt:i4>
      </vt:variant>
      <vt:variant>
        <vt:lpwstr/>
      </vt:variant>
      <vt:variant>
        <vt:lpwstr>_Toc536648930</vt:lpwstr>
      </vt:variant>
      <vt:variant>
        <vt:i4>1572926</vt:i4>
      </vt:variant>
      <vt:variant>
        <vt:i4>92</vt:i4>
      </vt:variant>
      <vt:variant>
        <vt:i4>0</vt:i4>
      </vt:variant>
      <vt:variant>
        <vt:i4>5</vt:i4>
      </vt:variant>
      <vt:variant>
        <vt:lpwstr/>
      </vt:variant>
      <vt:variant>
        <vt:lpwstr>_Toc536648929</vt:lpwstr>
      </vt:variant>
      <vt:variant>
        <vt:i4>1572926</vt:i4>
      </vt:variant>
      <vt:variant>
        <vt:i4>86</vt:i4>
      </vt:variant>
      <vt:variant>
        <vt:i4>0</vt:i4>
      </vt:variant>
      <vt:variant>
        <vt:i4>5</vt:i4>
      </vt:variant>
      <vt:variant>
        <vt:lpwstr/>
      </vt:variant>
      <vt:variant>
        <vt:lpwstr>_Toc536648928</vt:lpwstr>
      </vt:variant>
      <vt:variant>
        <vt:i4>1572926</vt:i4>
      </vt:variant>
      <vt:variant>
        <vt:i4>80</vt:i4>
      </vt:variant>
      <vt:variant>
        <vt:i4>0</vt:i4>
      </vt:variant>
      <vt:variant>
        <vt:i4>5</vt:i4>
      </vt:variant>
      <vt:variant>
        <vt:lpwstr/>
      </vt:variant>
      <vt:variant>
        <vt:lpwstr>_Toc536648927</vt:lpwstr>
      </vt:variant>
      <vt:variant>
        <vt:i4>1572926</vt:i4>
      </vt:variant>
      <vt:variant>
        <vt:i4>74</vt:i4>
      </vt:variant>
      <vt:variant>
        <vt:i4>0</vt:i4>
      </vt:variant>
      <vt:variant>
        <vt:i4>5</vt:i4>
      </vt:variant>
      <vt:variant>
        <vt:lpwstr/>
      </vt:variant>
      <vt:variant>
        <vt:lpwstr>_Toc536648926</vt:lpwstr>
      </vt:variant>
      <vt:variant>
        <vt:i4>1572926</vt:i4>
      </vt:variant>
      <vt:variant>
        <vt:i4>68</vt:i4>
      </vt:variant>
      <vt:variant>
        <vt:i4>0</vt:i4>
      </vt:variant>
      <vt:variant>
        <vt:i4>5</vt:i4>
      </vt:variant>
      <vt:variant>
        <vt:lpwstr/>
      </vt:variant>
      <vt:variant>
        <vt:lpwstr>_Toc536648925</vt:lpwstr>
      </vt:variant>
      <vt:variant>
        <vt:i4>1572926</vt:i4>
      </vt:variant>
      <vt:variant>
        <vt:i4>62</vt:i4>
      </vt:variant>
      <vt:variant>
        <vt:i4>0</vt:i4>
      </vt:variant>
      <vt:variant>
        <vt:i4>5</vt:i4>
      </vt:variant>
      <vt:variant>
        <vt:lpwstr/>
      </vt:variant>
      <vt:variant>
        <vt:lpwstr>_Toc536648924</vt:lpwstr>
      </vt:variant>
      <vt:variant>
        <vt:i4>1572926</vt:i4>
      </vt:variant>
      <vt:variant>
        <vt:i4>56</vt:i4>
      </vt:variant>
      <vt:variant>
        <vt:i4>0</vt:i4>
      </vt:variant>
      <vt:variant>
        <vt:i4>5</vt:i4>
      </vt:variant>
      <vt:variant>
        <vt:lpwstr/>
      </vt:variant>
      <vt:variant>
        <vt:lpwstr>_Toc536648923</vt:lpwstr>
      </vt:variant>
      <vt:variant>
        <vt:i4>1572926</vt:i4>
      </vt:variant>
      <vt:variant>
        <vt:i4>50</vt:i4>
      </vt:variant>
      <vt:variant>
        <vt:i4>0</vt:i4>
      </vt:variant>
      <vt:variant>
        <vt:i4>5</vt:i4>
      </vt:variant>
      <vt:variant>
        <vt:lpwstr/>
      </vt:variant>
      <vt:variant>
        <vt:lpwstr>_Toc536648922</vt:lpwstr>
      </vt:variant>
      <vt:variant>
        <vt:i4>1572926</vt:i4>
      </vt:variant>
      <vt:variant>
        <vt:i4>44</vt:i4>
      </vt:variant>
      <vt:variant>
        <vt:i4>0</vt:i4>
      </vt:variant>
      <vt:variant>
        <vt:i4>5</vt:i4>
      </vt:variant>
      <vt:variant>
        <vt:lpwstr/>
      </vt:variant>
      <vt:variant>
        <vt:lpwstr>_Toc536648921</vt:lpwstr>
      </vt:variant>
      <vt:variant>
        <vt:i4>1572926</vt:i4>
      </vt:variant>
      <vt:variant>
        <vt:i4>38</vt:i4>
      </vt:variant>
      <vt:variant>
        <vt:i4>0</vt:i4>
      </vt:variant>
      <vt:variant>
        <vt:i4>5</vt:i4>
      </vt:variant>
      <vt:variant>
        <vt:lpwstr/>
      </vt:variant>
      <vt:variant>
        <vt:lpwstr>_Toc536648920</vt:lpwstr>
      </vt:variant>
      <vt:variant>
        <vt:i4>1769534</vt:i4>
      </vt:variant>
      <vt:variant>
        <vt:i4>32</vt:i4>
      </vt:variant>
      <vt:variant>
        <vt:i4>0</vt:i4>
      </vt:variant>
      <vt:variant>
        <vt:i4>5</vt:i4>
      </vt:variant>
      <vt:variant>
        <vt:lpwstr/>
      </vt:variant>
      <vt:variant>
        <vt:lpwstr>_Toc536648919</vt:lpwstr>
      </vt:variant>
      <vt:variant>
        <vt:i4>1769534</vt:i4>
      </vt:variant>
      <vt:variant>
        <vt:i4>26</vt:i4>
      </vt:variant>
      <vt:variant>
        <vt:i4>0</vt:i4>
      </vt:variant>
      <vt:variant>
        <vt:i4>5</vt:i4>
      </vt:variant>
      <vt:variant>
        <vt:lpwstr/>
      </vt:variant>
      <vt:variant>
        <vt:lpwstr>_Toc536648918</vt:lpwstr>
      </vt:variant>
      <vt:variant>
        <vt:i4>1769534</vt:i4>
      </vt:variant>
      <vt:variant>
        <vt:i4>20</vt:i4>
      </vt:variant>
      <vt:variant>
        <vt:i4>0</vt:i4>
      </vt:variant>
      <vt:variant>
        <vt:i4>5</vt:i4>
      </vt:variant>
      <vt:variant>
        <vt:lpwstr/>
      </vt:variant>
      <vt:variant>
        <vt:lpwstr>_Toc536648917</vt:lpwstr>
      </vt:variant>
      <vt:variant>
        <vt:i4>1769534</vt:i4>
      </vt:variant>
      <vt:variant>
        <vt:i4>14</vt:i4>
      </vt:variant>
      <vt:variant>
        <vt:i4>0</vt:i4>
      </vt:variant>
      <vt:variant>
        <vt:i4>5</vt:i4>
      </vt:variant>
      <vt:variant>
        <vt:lpwstr/>
      </vt:variant>
      <vt:variant>
        <vt:lpwstr>_Toc536648916</vt:lpwstr>
      </vt:variant>
      <vt:variant>
        <vt:i4>1769534</vt:i4>
      </vt:variant>
      <vt:variant>
        <vt:i4>8</vt:i4>
      </vt:variant>
      <vt:variant>
        <vt:i4>0</vt:i4>
      </vt:variant>
      <vt:variant>
        <vt:i4>5</vt:i4>
      </vt:variant>
      <vt:variant>
        <vt:lpwstr/>
      </vt:variant>
      <vt:variant>
        <vt:lpwstr>_Toc536648915</vt:lpwstr>
      </vt:variant>
      <vt:variant>
        <vt:i4>1769534</vt:i4>
      </vt:variant>
      <vt:variant>
        <vt:i4>2</vt:i4>
      </vt:variant>
      <vt:variant>
        <vt:i4>0</vt:i4>
      </vt:variant>
      <vt:variant>
        <vt:i4>5</vt:i4>
      </vt:variant>
      <vt:variant>
        <vt:lpwstr/>
      </vt:variant>
      <vt:variant>
        <vt:lpwstr>_Toc536648914</vt:lpwstr>
      </vt:variant>
      <vt:variant>
        <vt:i4>3735576</vt:i4>
      </vt:variant>
      <vt:variant>
        <vt:i4>0</vt:i4>
      </vt:variant>
      <vt:variant>
        <vt:i4>0</vt:i4>
      </vt:variant>
      <vt:variant>
        <vt:i4>5</vt:i4>
      </vt:variant>
      <vt:variant>
        <vt:lpwstr>mailto:manager@oakvilleaquatics.ca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 Law &amp; Strategy Group</dc:creator>
  <cp:lastModifiedBy>Kelly Rich</cp:lastModifiedBy>
  <cp:revision>2</cp:revision>
  <cp:lastPrinted>2021-09-01T19:16:00Z</cp:lastPrinted>
  <dcterms:created xsi:type="dcterms:W3CDTF">2026-09-10T18:04:00Z</dcterms:created>
  <dcterms:modified xsi:type="dcterms:W3CDTF">2026-09-10T18:04:00Z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0x0101009D66C0DFD627C541904F896069E8415C</vt:lpwstr>
  </property>
</Properties>
</file>